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bookmarkStart w:name="_Hlk95835868" w:id="0"/>
    <w:p w:rsidRPr="002C5882" w:rsidR="001C4DF3" w:rsidP="001C4DF3" w:rsidRDefault="001C4DF3" w14:paraId="08E485DA" w14:textId="01656270">
      <w:pPr>
        <w:pStyle w:val="Header1"/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A40BFC" wp14:editId="6E6C9F3B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1F60CBB9">
              <v:rect id="Rectangle 4379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spid="_x0000_s1026" fillcolor="#43c7f4" stroked="f" strokeweight="2pt" w14:anchorId="2EC28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58258EB9" wp14:editId="33E12573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5F66893D" wp14:editId="7BABC88A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08395F1B" wp14:editId="1C0243C9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1DEF399B" wp14:editId="7D81C300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55E">
        <w:t xml:space="preserve">  </w:t>
      </w:r>
      <w:r>
        <w:t>www.accan.</w:t>
      </w:r>
      <w:r w:rsidRPr="002C5882">
        <w:t>org.au</w:t>
      </w:r>
    </w:p>
    <w:p w:rsidRPr="002C5882" w:rsidR="001C4DF3" w:rsidP="001C4DF3" w:rsidRDefault="001C4DF3" w14:paraId="41EFADDF" w14:textId="77777777">
      <w:pPr>
        <w:pStyle w:val="Header1"/>
      </w:pPr>
      <w:r w:rsidRPr="002C5882">
        <w:t>info@accan.org.au</w:t>
      </w:r>
    </w:p>
    <w:p w:rsidR="001C4DF3" w:rsidP="001C4DF3" w:rsidRDefault="001C4DF3" w14:paraId="22EE2E43" w14:textId="77777777">
      <w:pPr>
        <w:pStyle w:val="Header1"/>
      </w:pPr>
      <w:r w:rsidRPr="002C5882">
        <w:t>02 9288 4000</w:t>
      </w:r>
    </w:p>
    <w:p w:rsidR="001C4DF3" w:rsidP="001C4DF3" w:rsidRDefault="001C4DF3" w14:paraId="2671898C" w14:textId="77777777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22D314" wp14:editId="31089EA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Hlk97814563" w:id="1"/>
    </w:p>
    <w:p w:rsidRPr="00D42B43" w:rsidR="001C4DF3" w:rsidP="001C4DF3" w:rsidRDefault="001C4DF3" w14:paraId="6CB68517" w14:textId="77777777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BC28CB" wp14:editId="7775B455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A6C0540">
              <v:rect id="Rectangle 3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b3e8fa [1300]" stroked="f" strokeweight="2pt" w14:anchorId="651F3E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>
                <w10:wrap anchory="page"/>
              </v:rect>
            </w:pict>
          </mc:Fallback>
        </mc:AlternateContent>
      </w:r>
    </w:p>
    <w:p w:rsidRPr="00EC291B" w:rsidR="001C4DF3" w:rsidP="001C4DF3" w:rsidRDefault="001C4DF3" w14:paraId="311CBD44" w14:textId="77777777">
      <w:pPr>
        <w:pStyle w:val="ContactInfo"/>
      </w:pPr>
      <w:r w:rsidRPr="00EC291B">
        <w:t xml:space="preserve">Media </w:t>
      </w:r>
      <w:r w:rsidRPr="00CC75CD">
        <w:t>Contact</w:t>
      </w:r>
      <w:r w:rsidRPr="00EC291B">
        <w:t>:</w:t>
      </w:r>
      <w:r w:rsidRPr="00EC291B">
        <w:rPr>
          <w:color w:val="44C7F4"/>
        </w:rPr>
        <w:tab/>
      </w:r>
      <w:r w:rsidR="00572C12">
        <w:t>Sean Brogan</w:t>
      </w:r>
      <w:r w:rsidRPr="00EC291B">
        <w:t xml:space="preserve"> | 0409 966 931 | </w:t>
      </w:r>
      <w:hyperlink w:history="1" r:id="rId21">
        <w:r w:rsidRPr="001C4DF3">
          <w:rPr>
            <w:i/>
            <w:iCs/>
          </w:rPr>
          <w:t>media@accan.org.au</w:t>
        </w:r>
      </w:hyperlink>
    </w:p>
    <w:bookmarkEnd w:id="1"/>
    <w:p w:rsidRPr="00275666" w:rsidR="001C4DF3" w:rsidP="001C4DF3" w:rsidRDefault="001C4DF3" w14:paraId="3695A18F" w14:textId="77777777">
      <w:pPr>
        <w:tabs>
          <w:tab w:val="right" w:pos="8931"/>
        </w:tabs>
        <w:rPr>
          <w:rFonts w:ascii="Gotham Black" w:hAnsi="Gotham Black"/>
          <w:color w:val="43C7F4"/>
          <w:sz w:val="16"/>
          <w:szCs w:val="16"/>
        </w:rPr>
      </w:pPr>
    </w:p>
    <w:p w:rsidRPr="007C777A" w:rsidR="00FC4A05" w:rsidP="007C777A" w:rsidRDefault="006A5600" w14:paraId="436424A7" w14:textId="2CB36907">
      <w:pPr>
        <w:tabs>
          <w:tab w:val="right" w:pos="9026"/>
        </w:tabs>
        <w:rPr>
          <w:rStyle w:val="normaltextrun"/>
          <w:rFonts w:ascii="Gotham" w:hAnsi="Gotham"/>
          <w:b/>
          <w:bCs/>
        </w:rPr>
      </w:pPr>
      <w:r>
        <w:rPr>
          <w:rStyle w:val="DocLabelChar"/>
        </w:rPr>
        <w:t>Media Release</w:t>
      </w:r>
      <w:r w:rsidRPr="006F47E7" w:rsidR="00F45BDC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925AFC">
        <w:rPr>
          <w:rFonts w:ascii="Gotham Black" w:hAnsi="Gotham Black"/>
          <w:color w:val="44C7F4"/>
          <w:sz w:val="36"/>
          <w:szCs w:val="36"/>
        </w:rPr>
        <w:t>2</w:t>
      </w:r>
      <w:r w:rsidR="00B81C86">
        <w:rPr>
          <w:rFonts w:ascii="Gotham Black" w:hAnsi="Gotham Black"/>
          <w:color w:val="44C7F4"/>
          <w:sz w:val="36"/>
          <w:szCs w:val="36"/>
        </w:rPr>
        <w:t>6</w:t>
      </w:r>
      <w:r w:rsidR="00C43202">
        <w:rPr>
          <w:rFonts w:ascii="Gotham Black" w:hAnsi="Gotham Black"/>
          <w:color w:val="44C7F4"/>
          <w:sz w:val="36"/>
          <w:szCs w:val="36"/>
        </w:rPr>
        <w:t xml:space="preserve"> </w:t>
      </w:r>
      <w:r w:rsidR="00332FD7">
        <w:rPr>
          <w:rFonts w:ascii="Gotham Black" w:hAnsi="Gotham Black"/>
          <w:color w:val="44C7F4"/>
          <w:sz w:val="36"/>
          <w:szCs w:val="36"/>
        </w:rPr>
        <w:t>October</w:t>
      </w:r>
      <w:r w:rsidR="0097401A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:rsidR="007E2238" w:rsidP="00861607" w:rsidRDefault="00804677" w14:paraId="28D667EF" w14:textId="666A6036">
      <w:pPr>
        <w:jc w:val="center"/>
        <w:rPr>
          <w:rStyle w:val="normaltextru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b/>
          <w:bCs/>
          <w:color w:val="000000"/>
          <w:sz w:val="28"/>
          <w:szCs w:val="28"/>
          <w:shd w:val="clear" w:color="auto" w:fill="FFFFFF"/>
        </w:rPr>
        <w:t xml:space="preserve">Affordability </w:t>
      </w:r>
      <w:r w:rsidR="000C3919">
        <w:rPr>
          <w:rStyle w:val="normaltextrun"/>
          <w:b/>
          <w:bCs/>
          <w:color w:val="000000"/>
          <w:sz w:val="28"/>
          <w:szCs w:val="28"/>
          <w:shd w:val="clear" w:color="auto" w:fill="FFFFFF"/>
        </w:rPr>
        <w:t>and digital inclusion measures welcomed by advocates</w:t>
      </w:r>
    </w:p>
    <w:p w:rsidR="000C3919" w:rsidP="6089B1E3" w:rsidRDefault="00DA6CDD" w14:paraId="12171D73" w14:textId="6699BD69">
      <w:pPr>
        <w:rPr>
          <w:rStyle w:val="normaltextrun"/>
          <w:color w:val="000000"/>
          <w:shd w:val="clear" w:color="auto" w:fill="FFFFFF"/>
        </w:rPr>
      </w:pPr>
      <w:proofErr w:type="gramStart"/>
      <w:r w:rsidR="00DA6CDD">
        <w:rPr>
          <w:rStyle w:val="normaltextrun"/>
          <w:color w:val="000000"/>
          <w:shd w:val="clear" w:color="auto" w:fill="FFFFFF"/>
        </w:rPr>
        <w:t>In light of</w:t>
      </w:r>
      <w:proofErr w:type="gramEnd"/>
      <w:r w:rsidR="00DA6CDD">
        <w:rPr>
          <w:rStyle w:val="normaltextrun"/>
          <w:color w:val="000000"/>
          <w:shd w:val="clear" w:color="auto" w:fill="FFFFFF"/>
        </w:rPr>
        <w:t xml:space="preserve"> rapid increases </w:t>
      </w:r>
      <w:r w:rsidRPr="000C3919" w:rsidR="000C3919">
        <w:rPr>
          <w:rStyle w:val="normaltextrun"/>
          <w:color w:val="000000"/>
          <w:shd w:val="clear" w:color="auto" w:fill="FFFFFF"/>
        </w:rPr>
        <w:t xml:space="preserve">to the cost of living, the peak body for communications consumers has welcomed </w:t>
      </w:r>
      <w:r w:rsidR="000C3919">
        <w:rPr>
          <w:rStyle w:val="normaltextrun"/>
          <w:color w:val="000000"/>
          <w:shd w:val="clear" w:color="auto" w:fill="FFFFFF"/>
        </w:rPr>
        <w:t>new</w:t>
      </w:r>
      <w:r w:rsidRPr="000C3919" w:rsidR="000C3919">
        <w:rPr>
          <w:rStyle w:val="normaltextrun"/>
          <w:color w:val="000000"/>
          <w:shd w:val="clear" w:color="auto" w:fill="FFFFFF"/>
        </w:rPr>
        <w:t xml:space="preserve"> measures</w:t>
      </w:r>
      <w:r w:rsidR="007D043C">
        <w:rPr>
          <w:rStyle w:val="normaltextrun"/>
          <w:color w:val="000000"/>
          <w:shd w:val="clear" w:color="auto" w:fill="FFFFFF"/>
        </w:rPr>
        <w:t xml:space="preserve"> announced in this week’s federal budget</w:t>
      </w:r>
      <w:r w:rsidRPr="000C3919" w:rsidR="000C3919">
        <w:rPr>
          <w:rStyle w:val="normaltextrun"/>
          <w:color w:val="000000"/>
          <w:shd w:val="clear" w:color="auto" w:fill="FFFFFF"/>
        </w:rPr>
        <w:t xml:space="preserve"> to improve the affordability of communications services</w:t>
      </w:r>
      <w:r w:rsidR="00DA6CDD">
        <w:rPr>
          <w:rStyle w:val="normaltextrun"/>
          <w:color w:val="000000"/>
          <w:shd w:val="clear" w:color="auto" w:fill="FFFFFF"/>
        </w:rPr>
        <w:t xml:space="preserve"> and </w:t>
      </w:r>
      <w:r w:rsidR="00E5714F">
        <w:rPr>
          <w:rStyle w:val="normaltextrun"/>
          <w:color w:val="000000"/>
          <w:shd w:val="clear" w:color="auto" w:fill="FFFFFF"/>
        </w:rPr>
        <w:t xml:space="preserve">boost </w:t>
      </w:r>
      <w:r w:rsidR="00DA6CDD">
        <w:rPr>
          <w:rStyle w:val="normaltextrun"/>
          <w:color w:val="000000"/>
          <w:shd w:val="clear" w:color="auto" w:fill="FFFFFF"/>
        </w:rPr>
        <w:t>digital inclusion across the</w:t>
      </w:r>
      <w:r w:rsidR="002F0F31">
        <w:rPr>
          <w:rStyle w:val="normaltextrun"/>
          <w:color w:val="000000"/>
          <w:shd w:val="clear" w:color="auto" w:fill="FFFFFF"/>
        </w:rPr>
        <w:t xml:space="preserve"> nation.</w:t>
      </w:r>
      <w:r w:rsidR="00DA6CDD">
        <w:rPr>
          <w:rStyle w:val="normaltextrun"/>
          <w:color w:val="000000"/>
          <w:shd w:val="clear" w:color="auto" w:fill="FFFFFF"/>
        </w:rPr>
        <w:t xml:space="preserve"> </w:t>
      </w:r>
      <w:r w:rsidR="003A2640">
        <w:rPr>
          <w:rStyle w:val="normaltextrun"/>
          <w:color w:val="000000"/>
          <w:shd w:val="clear" w:color="auto" w:fill="FFFFFF"/>
        </w:rPr>
        <w:t xml:space="preserve">This echoes calls made by the Australian Communications Consumer Action Network (ACCAN) to establish a concessional broadband product for households on low incomes. </w:t>
      </w:r>
      <w:r w:rsidR="00DA6CDD">
        <w:rPr>
          <w:rStyle w:val="normaltextrun"/>
          <w:color w:val="000000"/>
          <w:shd w:val="clear" w:color="auto" w:fill="FFFFFF"/>
        </w:rPr>
        <w:t xml:space="preserve"> </w:t>
      </w:r>
    </w:p>
    <w:p w:rsidR="004750C7" w:rsidP="6089B1E3" w:rsidRDefault="00CB6371" w14:paraId="02E06F60" w14:textId="40F0366F">
      <w:pPr>
        <w:rPr>
          <w:rStyle w:val="normaltextrun"/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 xml:space="preserve">The Albanese Government announced on Tuesday that </w:t>
      </w:r>
      <w:r w:rsidR="0082412E">
        <w:rPr>
          <w:rStyle w:val="normaltextrun"/>
          <w:color w:val="000000"/>
          <w:shd w:val="clear" w:color="auto" w:fill="FFFFFF"/>
        </w:rPr>
        <w:t>30,000 families</w:t>
      </w:r>
      <w:r w:rsidR="00650D2C">
        <w:rPr>
          <w:rStyle w:val="normaltextrun"/>
          <w:color w:val="000000"/>
          <w:shd w:val="clear" w:color="auto" w:fill="FFFFFF"/>
        </w:rPr>
        <w:t xml:space="preserve"> that have gone</w:t>
      </w:r>
      <w:r w:rsidR="0082412E">
        <w:rPr>
          <w:rStyle w:val="normaltextrun"/>
          <w:color w:val="000000"/>
          <w:shd w:val="clear" w:color="auto" w:fill="FFFFFF"/>
        </w:rPr>
        <w:t xml:space="preserve"> without in-home internet will be provided with a free NBN service for 12 months. Furthermore, </w:t>
      </w:r>
      <w:r w:rsidR="001F1DCE">
        <w:rPr>
          <w:rStyle w:val="normaltextrun"/>
          <w:color w:val="000000"/>
          <w:shd w:val="clear" w:color="auto" w:fill="FFFFFF"/>
        </w:rPr>
        <w:t>the government has committed to expanding full-fibre access for a</w:t>
      </w:r>
      <w:r w:rsidR="000F4ED6">
        <w:rPr>
          <w:rStyle w:val="normaltextrun"/>
          <w:color w:val="000000"/>
          <w:shd w:val="clear" w:color="auto" w:fill="FFFFFF"/>
        </w:rPr>
        <w:t>n additional</w:t>
      </w:r>
      <w:r w:rsidR="001F1DCE">
        <w:rPr>
          <w:rStyle w:val="normaltextrun"/>
          <w:color w:val="000000"/>
          <w:shd w:val="clear" w:color="auto" w:fill="FFFFFF"/>
        </w:rPr>
        <w:t xml:space="preserve"> 1.5 million premises, including 600,000 premises in regional Australia. </w:t>
      </w:r>
    </w:p>
    <w:p w:rsidR="001F1DCE" w:rsidP="6089B1E3" w:rsidRDefault="001F1DCE" w14:paraId="4F4E6FAF" w14:textId="3E3AFC88" w14:noSpellErr="1">
      <w:pPr>
        <w:rPr>
          <w:rStyle w:val="normaltextrun"/>
          <w:color w:val="000000"/>
          <w:shd w:val="clear" w:color="auto" w:fill="FFFFFF"/>
        </w:rPr>
      </w:pPr>
      <w:r w:rsidR="001F1DCE">
        <w:rPr>
          <w:rStyle w:val="normaltextrun"/>
          <w:color w:val="000000"/>
          <w:shd w:val="clear" w:color="auto" w:fill="FFFFFF"/>
        </w:rPr>
        <w:t>“</w:t>
      </w:r>
      <w:r w:rsidR="5B8B52F9">
        <w:rPr>
          <w:rStyle w:val="normaltextrun"/>
          <w:color w:val="000000"/>
          <w:shd w:val="clear" w:color="auto" w:fill="FFFFFF"/>
        </w:rPr>
        <w:t xml:space="preserve">People now, more than ever, </w:t>
      </w:r>
      <w:r w:rsidR="2EC3B6D8">
        <w:rPr>
          <w:rStyle w:val="normaltextrun"/>
          <w:color w:val="000000"/>
          <w:shd w:val="clear" w:color="auto" w:fill="FFFFFF"/>
        </w:rPr>
        <w:t xml:space="preserve">need affordable </w:t>
      </w:r>
      <w:r w:rsidR="007B6D86">
        <w:rPr>
          <w:rStyle w:val="normaltextrun"/>
          <w:color w:val="000000"/>
          <w:shd w:val="clear" w:color="auto" w:fill="FFFFFF"/>
        </w:rPr>
        <w:t xml:space="preserve">phone and </w:t>
      </w:r>
      <w:r w:rsidR="2EC3B6D8">
        <w:rPr>
          <w:rStyle w:val="normaltextrun"/>
          <w:color w:val="000000"/>
          <w:shd w:val="clear" w:color="auto" w:fill="FFFFFF"/>
        </w:rPr>
        <w:t xml:space="preserve">internet. </w:t>
      </w:r>
      <w:r w:rsidR="42856A88">
        <w:rPr>
          <w:rStyle w:val="normaltextrun"/>
          <w:color w:val="000000"/>
          <w:shd w:val="clear" w:color="auto" w:fill="FFFFFF"/>
        </w:rPr>
        <w:t>Unfo</w:t>
      </w:r>
      <w:r w:rsidR="008E6E15">
        <w:rPr>
          <w:rStyle w:val="normaltextrun"/>
          <w:color w:val="000000"/>
          <w:shd w:val="clear" w:color="auto" w:fill="FFFFFF"/>
        </w:rPr>
        <w:t>r</w:t>
      </w:r>
      <w:r w:rsidR="42856A88">
        <w:rPr>
          <w:rStyle w:val="normaltextrun"/>
          <w:color w:val="000000"/>
          <w:shd w:val="clear" w:color="auto" w:fill="FFFFFF"/>
        </w:rPr>
        <w:t>tunately, a</w:t>
      </w:r>
      <w:r w:rsidR="13198F04">
        <w:rPr>
          <w:rStyle w:val="normaltextrun"/>
          <w:color w:val="000000"/>
          <w:shd w:val="clear" w:color="auto" w:fill="FFFFFF"/>
        </w:rPr>
        <w:t>round 900,000 Australian households have gone without in-home internet</w:t>
      </w:r>
      <w:r w:rsidR="5A0008CD">
        <w:rPr>
          <w:rStyle w:val="normaltextrun"/>
          <w:color w:val="000000"/>
          <w:shd w:val="clear" w:color="auto" w:fill="FFFFFF"/>
        </w:rPr>
        <w:t>,</w:t>
      </w:r>
      <w:ins w:author="Caidee Heriot" w:date="2022-10-27T13:29:00Z" w:id="11">
        <w:r w:rsidR="00582374">
          <w:rPr>
            <w:rStyle w:val="FootnoteReference"/>
            <w:color w:val="000000"/>
            <w:shd w:val="clear" w:color="auto" w:fill="FFFFFF"/>
          </w:rPr>
          <w:footnoteReference w:id="2"/>
        </w:r>
      </w:ins>
      <w:r w:rsidR="13198F04">
        <w:rPr>
          <w:rStyle w:val="normaltextrun"/>
          <w:color w:val="000000"/>
          <w:shd w:val="clear" w:color="auto" w:fill="FFFFFF"/>
        </w:rPr>
        <w:t xml:space="preserve"> and </w:t>
      </w:r>
      <w:r w:rsidR="34D09EF3">
        <w:rPr>
          <w:rStyle w:val="normaltextrun"/>
          <w:color w:val="000000"/>
          <w:shd w:val="clear" w:color="auto" w:fill="FFFFFF"/>
        </w:rPr>
        <w:t xml:space="preserve">yet more than 80% of people see </w:t>
      </w:r>
      <w:r w:rsidR="44AAE539">
        <w:rPr>
          <w:rStyle w:val="normaltextrun"/>
          <w:color w:val="000000"/>
          <w:shd w:val="clear" w:color="auto" w:fill="FFFFFF"/>
        </w:rPr>
        <w:t xml:space="preserve">it </w:t>
      </w:r>
      <w:r w:rsidR="34D09EF3">
        <w:rPr>
          <w:rStyle w:val="normaltextrun"/>
          <w:color w:val="000000"/>
          <w:shd w:val="clear" w:color="auto" w:fill="FFFFFF"/>
        </w:rPr>
        <w:t xml:space="preserve">as </w:t>
      </w:r>
      <w:r w:rsidR="44AAE539">
        <w:rPr>
          <w:rStyle w:val="normaltextrun"/>
          <w:color w:val="000000"/>
          <w:shd w:val="clear" w:color="auto" w:fill="FFFFFF"/>
        </w:rPr>
        <w:t>an</w:t>
      </w:r>
      <w:r w:rsidR="34D09EF3">
        <w:rPr>
          <w:rStyle w:val="normaltextrun"/>
          <w:color w:val="000000"/>
          <w:shd w:val="clear" w:color="auto" w:fill="FFFFFF"/>
        </w:rPr>
        <w:t xml:space="preserve"> essential</w:t>
      </w:r>
      <w:r w:rsidR="44AAE539">
        <w:rPr>
          <w:rStyle w:val="normaltextrun"/>
          <w:color w:val="000000"/>
          <w:shd w:val="clear" w:color="auto" w:fill="FFFFFF"/>
        </w:rPr>
        <w:t xml:space="preserve"> service</w:t>
      </w:r>
      <w:r w:rsidR="5A0008CD">
        <w:rPr>
          <w:rStyle w:val="normaltextrun"/>
          <w:color w:val="000000"/>
          <w:shd w:val="clear" w:color="auto" w:fill="FFFFFF"/>
        </w:rPr>
        <w:t>.</w:t>
      </w:r>
      <w:ins w:author="Caidee Heriot" w:date="2022-10-27T13:30:00Z" w:id="13">
        <w:r w:rsidR="006A53E7">
          <w:rPr>
            <w:rStyle w:val="FootnoteReference"/>
            <w:color w:val="000000"/>
            <w:shd w:val="clear" w:color="auto" w:fill="FFFFFF"/>
          </w:rPr>
          <w:footnoteReference w:id="3"/>
        </w:r>
      </w:ins>
      <w:r w:rsidR="34D09EF3">
        <w:rPr>
          <w:rStyle w:val="normaltextrun"/>
          <w:color w:val="000000"/>
          <w:shd w:val="clear" w:color="auto" w:fill="FFFFFF"/>
        </w:rPr>
        <w:t xml:space="preserve"> It’s great to see that the government has </w:t>
      </w:r>
      <w:r w:rsidR="1C8E21D2">
        <w:rPr>
          <w:rStyle w:val="normaltextrun"/>
          <w:color w:val="000000"/>
          <w:shd w:val="clear" w:color="auto" w:fill="FFFFFF"/>
        </w:rPr>
        <w:t xml:space="preserve">recognised that so many Australians depend on access to reliable, affordable internet in their personal and professional lives,” said </w:t>
      </w:r>
      <w:r w:rsidR="00FA2542">
        <w:rPr>
          <w:rStyle w:val="normaltextrun"/>
          <w:color w:val="000000"/>
          <w:shd w:val="clear" w:color="auto" w:fill="FFFFFF"/>
        </w:rPr>
        <w:t xml:space="preserve">ACCAN CEO, Andrew Williams. </w:t>
      </w:r>
    </w:p>
    <w:p w:rsidR="005C1617" w:rsidP="6089B1E3" w:rsidRDefault="005C1617" w14:paraId="55139DE9" w14:textId="178000A7" w14:noSpellErr="1">
      <w:pPr>
        <w:rPr>
          <w:rStyle w:val="normaltextrun"/>
          <w:color w:val="000000"/>
          <w:shd w:val="clear" w:color="auto" w:fill="FFFFFF"/>
        </w:rPr>
      </w:pPr>
      <w:r w:rsidR="005C1617">
        <w:rPr>
          <w:rStyle w:val="normaltextrun"/>
          <w:color w:val="000000"/>
          <w:shd w:val="clear" w:color="auto" w:fill="FFFFFF"/>
        </w:rPr>
        <w:t xml:space="preserve">ACCAN also pointed out that in </w:t>
      </w:r>
      <w:r w:rsidR="00F16531">
        <w:rPr>
          <w:rStyle w:val="normaltextrun"/>
          <w:color w:val="000000"/>
          <w:shd w:val="clear" w:color="auto" w:fill="FFFFFF"/>
        </w:rPr>
        <w:t xml:space="preserve">addition to </w:t>
      </w:r>
      <w:r w:rsidR="00542C4D">
        <w:rPr>
          <w:rStyle w:val="normaltextrun"/>
          <w:color w:val="000000"/>
          <w:shd w:val="clear" w:color="auto" w:fill="FFFFFF"/>
        </w:rPr>
        <w:t xml:space="preserve">affordable broadband, </w:t>
      </w:r>
      <w:r w:rsidR="00DD4349">
        <w:rPr>
          <w:rStyle w:val="normaltextrun"/>
          <w:color w:val="000000"/>
          <w:shd w:val="clear" w:color="auto" w:fill="FFFFFF"/>
        </w:rPr>
        <w:t xml:space="preserve">ensuring that </w:t>
      </w:r>
      <w:r w:rsidR="00E57773">
        <w:rPr>
          <w:rStyle w:val="normaltextrun"/>
          <w:color w:val="000000"/>
          <w:shd w:val="clear" w:color="auto" w:fill="FFFFFF"/>
        </w:rPr>
        <w:t xml:space="preserve">students are provided with the necessary tools to learn from </w:t>
      </w:r>
      <w:r w:rsidR="00E57773">
        <w:rPr>
          <w:rStyle w:val="normaltextrun"/>
          <w:color w:val="000000"/>
          <w:shd w:val="clear" w:color="auto" w:fill="FFFFFF"/>
        </w:rPr>
        <w:t xml:space="preserve">home </w:t>
      </w:r>
      <w:r w:rsidR="003A2640">
        <w:rPr>
          <w:rStyle w:val="normaltextrun"/>
          <w:color w:val="000000"/>
          <w:shd w:val="clear" w:color="auto" w:fill="FFFFFF"/>
        </w:rPr>
        <w:t xml:space="preserve">is an important part of bridging the digital divide. </w:t>
      </w:r>
    </w:p>
    <w:p w:rsidR="00FA2542" w:rsidP="3A07D275" w:rsidRDefault="003D42CB" w14:paraId="17D760F3" w14:textId="0CF850DC">
      <w:pPr>
        <w:pStyle w:val="Normal"/>
        <w:rPr>
          <w:rStyle w:val="normaltextrun"/>
          <w:color w:val="000000"/>
          <w:shd w:val="clear" w:color="auto" w:fill="FFFFFF"/>
        </w:rPr>
      </w:pPr>
      <w:r w:rsidR="003D42CB">
        <w:rPr>
          <w:rStyle w:val="normaltextrun"/>
          <w:color w:val="000000"/>
          <w:shd w:val="clear" w:color="auto" w:fill="FFFFFF"/>
        </w:rPr>
        <w:t>The peak body</w:t>
      </w:r>
      <w:r w:rsidR="00FA2542">
        <w:rPr>
          <w:rStyle w:val="normaltextrun"/>
          <w:color w:val="000000"/>
          <w:shd w:val="clear" w:color="auto" w:fill="FFFFFF"/>
        </w:rPr>
        <w:t xml:space="preserve"> also welcomed an investment in online learning tools</w:t>
      </w:r>
      <w:r w:rsidR="00A1682E">
        <w:rPr>
          <w:rStyle w:val="normaltextrun"/>
          <w:color w:val="000000"/>
          <w:shd w:val="clear" w:color="auto" w:fill="FFFFFF"/>
        </w:rPr>
        <w:t xml:space="preserve"> </w:t>
      </w:r>
      <w:r w:rsidR="00FA2542">
        <w:rPr>
          <w:rStyle w:val="normaltextrun"/>
          <w:color w:val="000000"/>
          <w:shd w:val="clear" w:color="auto" w:fill="FFFFFF"/>
        </w:rPr>
        <w:t xml:space="preserve">that will help schools to keep children safe online. These tools will make digital </w:t>
      </w:r>
      <w:r w:rsidR="00943BEA">
        <w:rPr>
          <w:rStyle w:val="normaltextrun"/>
          <w:color w:val="000000"/>
          <w:shd w:val="clear" w:color="auto" w:fill="FFFFFF"/>
        </w:rPr>
        <w:t>literacy</w:t>
      </w:r>
      <w:r w:rsidR="00FA2542">
        <w:rPr>
          <w:rStyle w:val="normaltextrun"/>
          <w:color w:val="000000"/>
          <w:shd w:val="clear" w:color="auto" w:fill="FFFFFF"/>
        </w:rPr>
        <w:t xml:space="preserve"> programs freely </w:t>
      </w:r>
      <w:r w:rsidRPr="00FA2542" w:rsidR="00FA2542">
        <w:rPr>
          <w:rStyle w:val="normaltextrun"/>
          <w:color w:val="000000"/>
          <w:shd w:val="clear" w:color="auto" w:fill="FFFFFF"/>
        </w:rPr>
        <w:t>available to all schools, not just those that can afford them</w:t>
      </w:r>
      <w:r w:rsidR="00943BEA">
        <w:rPr>
          <w:rStyle w:val="normaltextrun"/>
          <w:color w:val="000000"/>
          <w:shd w:val="clear" w:color="auto" w:fill="FFFFFF"/>
        </w:rPr>
        <w:t xml:space="preserve">, and will help students to exercise responsibility when engaging online. </w:t>
      </w:r>
    </w:p>
    <w:p w:rsidR="0060518E" w:rsidP="6089B1E3" w:rsidRDefault="00943BEA" w14:paraId="4FF4E0DE" w14:textId="59A592F6">
      <w:pPr>
        <w:rPr>
          <w:rStyle w:val="normaltextrun"/>
          <w:color w:val="000000"/>
          <w:shd w:val="clear" w:color="auto" w:fill="FFFFFF"/>
        </w:rPr>
      </w:pPr>
      <w:r w:rsidR="00943BEA">
        <w:rPr>
          <w:rStyle w:val="normaltextrun"/>
          <w:color w:val="000000"/>
          <w:shd w:val="clear" w:color="auto" w:fill="FFFFFF"/>
        </w:rPr>
        <w:t>“</w:t>
      </w:r>
      <w:r w:rsidR="00BD5952">
        <w:rPr>
          <w:rStyle w:val="normaltextrun"/>
          <w:color w:val="000000"/>
          <w:shd w:val="clear" w:color="auto" w:fill="FFFFFF"/>
        </w:rPr>
        <w:t>Equipping young people with the skills they need to recognise and respond appropriately to online harms is key</w:t>
      </w:r>
      <w:r w:rsidR="00DB2EED">
        <w:rPr>
          <w:rStyle w:val="normaltextrun"/>
          <w:color w:val="000000"/>
          <w:shd w:val="clear" w:color="auto" w:fill="FFFFFF"/>
        </w:rPr>
        <w:t xml:space="preserve">, especially </w:t>
      </w:r>
      <w:r w:rsidR="00975525">
        <w:rPr>
          <w:rStyle w:val="normaltextrun"/>
          <w:color w:val="000000"/>
          <w:shd w:val="clear" w:color="auto" w:fill="FFFFFF"/>
        </w:rPr>
        <w:t xml:space="preserve">as </w:t>
      </w:r>
      <w:proofErr w:type="gramStart"/>
      <w:r w:rsidR="00975525">
        <w:rPr>
          <w:rStyle w:val="normaltextrun"/>
          <w:color w:val="000000"/>
          <w:shd w:val="clear" w:color="auto" w:fill="FFFFFF"/>
        </w:rPr>
        <w:t>a number of</w:t>
      </w:r>
      <w:proofErr w:type="gramEnd"/>
      <w:r w:rsidR="00DB2EED">
        <w:rPr>
          <w:rStyle w:val="normaltextrun"/>
          <w:color w:val="000000"/>
          <w:shd w:val="clear" w:color="auto" w:fill="FFFFFF"/>
        </w:rPr>
        <w:t xml:space="preserve"> Australians </w:t>
      </w:r>
      <w:r w:rsidR="00975525">
        <w:rPr>
          <w:rStyle w:val="normaltextrun"/>
          <w:color w:val="000000"/>
          <w:shd w:val="clear" w:color="auto" w:fill="FFFFFF"/>
        </w:rPr>
        <w:t xml:space="preserve">now </w:t>
      </w:r>
      <w:r w:rsidR="00DB2EED">
        <w:rPr>
          <w:rStyle w:val="normaltextrun"/>
          <w:color w:val="000000"/>
          <w:shd w:val="clear" w:color="auto" w:fill="FFFFFF"/>
        </w:rPr>
        <w:t xml:space="preserve">use digital platforms </w:t>
      </w:r>
      <w:r w:rsidR="00975525">
        <w:rPr>
          <w:rStyle w:val="normaltextrun"/>
          <w:color w:val="000000"/>
          <w:shd w:val="clear" w:color="auto" w:fill="FFFFFF"/>
        </w:rPr>
        <w:t xml:space="preserve">as their primary form of communication. </w:t>
      </w:r>
      <w:r w:rsidR="00CC0525">
        <w:rPr>
          <w:rStyle w:val="normaltextrun"/>
          <w:color w:val="000000"/>
          <w:shd w:val="clear" w:color="auto" w:fill="FFFFFF"/>
        </w:rPr>
        <w:t xml:space="preserve">Making sure that these skills are taught early </w:t>
      </w:r>
      <w:r w:rsidR="00332FD7">
        <w:rPr>
          <w:rStyle w:val="normaltextrun"/>
          <w:color w:val="000000"/>
          <w:shd w:val="clear" w:color="auto" w:fill="FFFFFF"/>
        </w:rPr>
        <w:t xml:space="preserve">helps </w:t>
      </w:r>
      <w:r w:rsidR="007C777A">
        <w:rPr>
          <w:rStyle w:val="normaltextrun"/>
          <w:color w:val="000000"/>
          <w:shd w:val="clear" w:color="auto" w:fill="FFFFFF"/>
        </w:rPr>
        <w:t>to build a safer online environment,” said Mr</w:t>
      </w:r>
      <w:r w:rsidR="007C777A">
        <w:rPr>
          <w:rStyle w:val="normaltextrun"/>
          <w:color w:val="000000"/>
          <w:shd w:val="clear" w:color="auto" w:fill="FFFFFF"/>
        </w:rPr>
        <w:t xml:space="preserve"> Williams. </w:t>
      </w:r>
    </w:p>
    <w:p w:rsidR="007C777A" w:rsidP="6089B1E3" w:rsidRDefault="00F115B2" w14:paraId="4B3BB275" w14:textId="76716586" w14:noSpellErr="1">
      <w:pPr>
        <w:rPr>
          <w:rStyle w:val="normaltextrun"/>
          <w:color w:val="000000"/>
          <w:shd w:val="clear" w:color="auto" w:fill="FFFFFF"/>
        </w:rPr>
      </w:pPr>
      <w:commentRangeStart w:id="25"/>
      <w:r w:rsidR="00F115B2">
        <w:rPr>
          <w:rStyle w:val="normaltextrun"/>
          <w:color w:val="000000"/>
          <w:shd w:val="clear" w:color="auto" w:fill="FFFFFF"/>
        </w:rPr>
        <w:t>Commenting on the Better Connectivity Plan for Rural and Regional Australia, ACCAN</w:t>
      </w:r>
      <w:r w:rsidR="008350D6">
        <w:rPr>
          <w:rStyle w:val="normaltextrun"/>
          <w:color w:val="000000"/>
          <w:shd w:val="clear" w:color="auto" w:fill="FFFFFF"/>
        </w:rPr>
        <w:t xml:space="preserve"> expressed support </w:t>
      </w:r>
      <w:r w:rsidRPr="008350D6" w:rsidR="008350D6">
        <w:rPr>
          <w:rStyle w:val="normaltextrun"/>
          <w:color w:val="000000"/>
          <w:shd w:val="clear" w:color="auto" w:fill="FFFFFF"/>
        </w:rPr>
        <w:t>for the previously announced investment of $</w:t>
      </w:r>
      <w:r w:rsidR="0004210E">
        <w:rPr>
          <w:rStyle w:val="normaltextrun"/>
          <w:color w:val="000000"/>
          <w:shd w:val="clear" w:color="auto" w:fill="FFFFFF"/>
        </w:rPr>
        <w:t>1.1 billion</w:t>
      </w:r>
      <w:r w:rsidRPr="008350D6" w:rsidR="008350D6">
        <w:rPr>
          <w:rStyle w:val="normaltextrun"/>
          <w:color w:val="000000"/>
          <w:shd w:val="clear" w:color="auto" w:fill="FFFFFF"/>
        </w:rPr>
        <w:t xml:space="preserve"> to</w:t>
      </w:r>
      <w:r w:rsidR="00106DED">
        <w:rPr>
          <w:rStyle w:val="normaltextrun"/>
          <w:color w:val="000000"/>
          <w:shd w:val="clear" w:color="auto" w:fill="FFFFFF"/>
        </w:rPr>
        <w:t xml:space="preserve"> expand mobile coverage and</w:t>
      </w:r>
      <w:r w:rsidRPr="008350D6" w:rsidR="008350D6">
        <w:rPr>
          <w:rStyle w:val="normaltextrun"/>
          <w:color w:val="000000"/>
          <w:shd w:val="clear" w:color="auto" w:fill="FFFFFF"/>
        </w:rPr>
        <w:t xml:space="preserve"> </w:t>
      </w:r>
      <w:r w:rsidR="00710FDF">
        <w:rPr>
          <w:rStyle w:val="normaltextrun"/>
          <w:color w:val="000000"/>
          <w:shd w:val="clear" w:color="auto" w:fill="FFFFFF"/>
        </w:rPr>
        <w:t xml:space="preserve">improve the resilience </w:t>
      </w:r>
      <w:r w:rsidR="00C76E4D">
        <w:rPr>
          <w:rStyle w:val="normaltextrun"/>
          <w:color w:val="000000"/>
          <w:shd w:val="clear" w:color="auto" w:fill="FFFFFF"/>
        </w:rPr>
        <w:t>of communications services in regional communities</w:t>
      </w:r>
      <w:r w:rsidRPr="008350D6" w:rsidR="008350D6">
        <w:rPr>
          <w:rStyle w:val="normaltextrun"/>
          <w:color w:val="000000"/>
          <w:shd w:val="clear" w:color="auto" w:fill="FFFFFF"/>
        </w:rPr>
        <w:t xml:space="preserve">. </w:t>
      </w:r>
      <w:r w:rsidR="00A269AE">
        <w:rPr>
          <w:rStyle w:val="normaltextrun"/>
          <w:color w:val="000000"/>
          <w:shd w:val="clear" w:color="auto" w:fill="FFFFFF"/>
        </w:rPr>
        <w:t>Funding for a First N</w:t>
      </w:r>
      <w:r w:rsidR="00A269AE">
        <w:rPr>
          <w:rStyle w:val="normaltextrun"/>
          <w:color w:val="000000"/>
          <w:shd w:val="clear" w:color="auto" w:fill="FFFFFF"/>
        </w:rPr>
        <w:t xml:space="preserve">ations </w:t>
      </w:r>
      <w:r w:rsidR="00C51A96">
        <w:rPr>
          <w:rStyle w:val="normaltextrun"/>
          <w:color w:val="000000"/>
          <w:shd w:val="clear" w:color="auto" w:fill="FFFFFF"/>
        </w:rPr>
        <w:t xml:space="preserve">digital advisory group, who will report to the Minister for Communications, was also commended by the peak body. </w:t>
      </w:r>
      <w:r w:rsidR="00602468">
        <w:rPr>
          <w:rStyle w:val="normaltextrun"/>
          <w:color w:val="000000"/>
          <w:shd w:val="clear" w:color="auto" w:fill="FFFFFF"/>
        </w:rPr>
        <w:br/>
      </w:r>
      <w:commentRangeEnd w:id="25"/>
      <w:r w:rsidR="005818CA">
        <w:rPr>
          <w:rStyle w:val="CommentReference"/>
        </w:rPr>
        <w:commentReference w:id="25"/>
      </w:r>
      <w:r w:rsidR="00602468">
        <w:rPr>
          <w:rStyle w:val="normaltextrun"/>
          <w:color w:val="000000"/>
          <w:shd w:val="clear" w:color="auto" w:fill="FFFFFF"/>
        </w:rPr>
        <w:br/>
      </w:r>
      <w:r w:rsidR="00602468">
        <w:rPr>
          <w:rStyle w:val="normaltextrun"/>
          <w:color w:val="000000"/>
          <w:shd w:val="clear" w:color="auto" w:fill="FFFFFF"/>
        </w:rPr>
        <w:t>“</w:t>
      </w:r>
      <w:r w:rsidR="000B1474">
        <w:rPr>
          <w:rStyle w:val="normaltextrun"/>
          <w:color w:val="000000"/>
          <w:shd w:val="clear" w:color="auto" w:fill="FFFFFF"/>
        </w:rPr>
        <w:t>Staying connected and accessing vital info</w:t>
      </w:r>
      <w:r w:rsidR="00636A55">
        <w:rPr>
          <w:rStyle w:val="normaltextrun"/>
          <w:color w:val="000000"/>
          <w:shd w:val="clear" w:color="auto" w:fill="FFFFFF"/>
        </w:rPr>
        <w:t xml:space="preserve">rmation during an emergency can </w:t>
      </w:r>
      <w:r w:rsidR="00A879E4">
        <w:rPr>
          <w:rStyle w:val="normaltextrun"/>
          <w:color w:val="000000"/>
          <w:shd w:val="clear" w:color="auto" w:fill="FFFFFF"/>
        </w:rPr>
        <w:t>be lifesaving</w:t>
      </w:r>
      <w:r w:rsidR="0014222E">
        <w:rPr>
          <w:rStyle w:val="normaltextrun"/>
          <w:color w:val="000000"/>
          <w:shd w:val="clear" w:color="auto" w:fill="FFFFFF"/>
        </w:rPr>
        <w:t xml:space="preserve">. </w:t>
      </w:r>
      <w:r w:rsidR="008653A5">
        <w:rPr>
          <w:rStyle w:val="normaltextrun"/>
          <w:color w:val="000000"/>
          <w:shd w:val="clear" w:color="auto" w:fill="FFFFFF"/>
        </w:rPr>
        <w:t xml:space="preserve">Those living in the regions </w:t>
      </w:r>
      <w:r w:rsidR="00861607">
        <w:rPr>
          <w:rStyle w:val="normaltextrun"/>
          <w:color w:val="000000"/>
          <w:shd w:val="clear" w:color="auto" w:fill="FFFFFF"/>
        </w:rPr>
        <w:t>have borne</w:t>
      </w:r>
      <w:r w:rsidR="008653A5">
        <w:rPr>
          <w:rStyle w:val="normaltextrun"/>
          <w:color w:val="000000"/>
          <w:shd w:val="clear" w:color="auto" w:fill="FFFFFF"/>
        </w:rPr>
        <w:t xml:space="preserve"> the brunt of a string of natural disasters</w:t>
      </w:r>
      <w:r w:rsidR="00247A7A">
        <w:rPr>
          <w:rStyle w:val="normaltextrun"/>
          <w:color w:val="000000"/>
          <w:shd w:val="clear" w:color="auto" w:fill="FFFFFF"/>
        </w:rPr>
        <w:t xml:space="preserve"> in recent times</w:t>
      </w:r>
      <w:r w:rsidR="008653A5">
        <w:rPr>
          <w:rStyle w:val="normaltextrun"/>
          <w:color w:val="000000"/>
          <w:shd w:val="clear" w:color="auto" w:fill="FFFFFF"/>
        </w:rPr>
        <w:t xml:space="preserve">. </w:t>
      </w:r>
      <w:r w:rsidR="0014222E">
        <w:rPr>
          <w:rStyle w:val="normaltextrun"/>
          <w:color w:val="000000"/>
          <w:shd w:val="clear" w:color="auto" w:fill="FFFFFF"/>
        </w:rPr>
        <w:t>A $1.1 billion investment refle</w:t>
      </w:r>
      <w:r w:rsidR="00CE2C15">
        <w:rPr>
          <w:rStyle w:val="normaltextrun"/>
          <w:color w:val="000000"/>
          <w:shd w:val="clear" w:color="auto" w:fill="FFFFFF"/>
        </w:rPr>
        <w:t>cts</w:t>
      </w:r>
      <w:r w:rsidRPr="00CE2C15" w:rsidR="00CE2C15">
        <w:rPr>
          <w:rStyle w:val="normaltextrun"/>
          <w:color w:val="000000"/>
          <w:shd w:val="clear" w:color="auto" w:fill="FFFFFF"/>
        </w:rPr>
        <w:t xml:space="preserve"> just how important it is that communications infrastructure is resilient and reliable</w:t>
      </w:r>
      <w:r w:rsidR="008653A5">
        <w:rPr>
          <w:rStyle w:val="normaltextrun"/>
          <w:color w:val="000000"/>
          <w:shd w:val="clear" w:color="auto" w:fill="FFFFFF"/>
        </w:rPr>
        <w:t>.</w:t>
      </w:r>
      <w:r w:rsidR="00247A7A">
        <w:rPr>
          <w:rStyle w:val="normaltextrun"/>
          <w:color w:val="000000"/>
          <w:shd w:val="clear" w:color="auto" w:fill="FFFFFF"/>
        </w:rPr>
        <w:t>”</w:t>
      </w:r>
    </w:p>
    <w:p w:rsidRPr="001C4DF3" w:rsidR="00C465ED" w:rsidP="00C465ED" w:rsidRDefault="00C465ED" w14:paraId="6745326D" w14:textId="77777777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p w:rsidR="009D29CE" w:rsidP="009D29CE" w:rsidRDefault="009D29CE" w14:paraId="208438FB" w14:textId="7CBF5B65">
      <w:pPr>
        <w:rPr>
          <w:rFonts w:eastAsiaTheme="minorHAnsi"/>
        </w:rPr>
      </w:pPr>
    </w:p>
    <w:p w:rsidR="009D29CE" w:rsidP="009D29CE" w:rsidRDefault="009D29CE" w14:paraId="0B8ABE51" w14:textId="77777777"/>
    <w:p w:rsidRPr="001C4DF3" w:rsidR="0020028A" w:rsidP="00D1287D" w:rsidRDefault="0020028A" w14:paraId="509747A3" w14:textId="64B3E7B0">
      <w:pPr>
        <w:spacing w:after="0" w:line="240" w:lineRule="auto"/>
        <w:ind w:left="567"/>
        <w:textAlignment w:val="baseline"/>
        <w:rPr>
          <w:rFonts w:eastAsia="MS Mincho" w:cs="Arial"/>
        </w:rPr>
      </w:pPr>
    </w:p>
    <w:sectPr w:rsidRPr="001C4DF3" w:rsidR="0020028A" w:rsidSect="0068090A">
      <w:headerReference w:type="default" r:id="rId26"/>
      <w:footerReference w:type="default" r:id="rId27"/>
      <w:footerReference w:type="first" r:id="rId28"/>
      <w:pgSz w:w="11906" w:h="16838" w:orient="portrait"/>
      <w:pgMar w:top="1418" w:right="1440" w:bottom="709" w:left="1440" w:header="340" w:footer="22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GD" w:author="Gareth Downing" w:date="2022-10-27T12:13:00Z" w:id="25">
    <w:p w:rsidR="005818CA" w:rsidRDefault="005818CA" w14:paraId="26D571BF" w14:textId="30C94B28">
      <w:pPr>
        <w:pStyle w:val="CommentText"/>
      </w:pPr>
      <w:r>
        <w:rPr>
          <w:rStyle w:val="CommentReference"/>
        </w:rPr>
        <w:annotationRef/>
      </w:r>
      <w:r>
        <w:t>We may want to call out the funding going to set up an indigenous digital inclusion committee. This is something we want to applaud the govt on / we've previously engaged on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26D571BF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704F487" w16cex:dateUtc="2022-10-27T01:13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6D571BF" w16cid:durableId="2704F48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E6384" w:rsidRDefault="003E6384" w14:paraId="17C5463B" w14:textId="77777777">
      <w:pPr>
        <w:spacing w:after="0" w:line="240" w:lineRule="auto"/>
      </w:pPr>
      <w:r>
        <w:separator/>
      </w:r>
    </w:p>
  </w:endnote>
  <w:endnote w:type="continuationSeparator" w:id="0">
    <w:p w:rsidR="003E6384" w:rsidRDefault="003E6384" w14:paraId="2F163D0A" w14:textId="77777777">
      <w:pPr>
        <w:spacing w:after="0" w:line="240" w:lineRule="auto"/>
      </w:pPr>
      <w:r>
        <w:continuationSeparator/>
      </w:r>
    </w:p>
  </w:endnote>
  <w:endnote w:type="continuationNotice" w:id="1">
    <w:p w:rsidR="003E6384" w:rsidRDefault="003E6384" w14:paraId="750A84A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w:fontKey="{157C3C53-6FF4-4649-B49D-6448A1B25261}" r:id="rId1"/>
    <w:embedBold w:fontKey="{3D0FCF6D-FCED-4AC5-BB40-DFCD95189CD4}" r:id="rId2"/>
    <w:embedItalic w:fontKey="{D771E172-F1CC-46FD-A859-2AA6FD44EC97}" r:id="rId3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E78B0B27-2AD4-4BF6-B4FF-5A7EFC287E5E}" r:id="rId4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w:fontKey="{49091872-DE68-4469-82B1-44C439338A4E}" r:id="rId5"/>
    <w:embedBoldItalic w:fontKey="{3EEB40A1-1304-4CE9-8AC8-189B7DD47EAC}" r:id="rId6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0C41630-2561-45FB-9A1A-D1B8A73E7CAD}" r:id="rId7"/>
    <w:embedItalic w:fontKey="{1C2F0EC1-A8B9-4F52-A2F7-69A1D7624AC3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:rsidRPr="009236CD" w:rsidR="00200982" w:rsidP="0088720C" w:rsidRDefault="0088720C" w14:paraId="55E83F2A" w14:textId="77777777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72DB0" w:rsidR="00D560F9" w:rsidP="009236CD" w:rsidRDefault="00D560F9" w14:paraId="32BBA020" w14:textId="77777777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E6384" w:rsidRDefault="003E6384" w14:paraId="34C0FBE9" w14:textId="77777777">
      <w:pPr>
        <w:spacing w:after="0" w:line="240" w:lineRule="auto"/>
      </w:pPr>
      <w:r>
        <w:separator/>
      </w:r>
    </w:p>
  </w:footnote>
  <w:footnote w:type="continuationSeparator" w:id="0">
    <w:p w:rsidR="003E6384" w:rsidRDefault="003E6384" w14:paraId="3BBEF538" w14:textId="77777777">
      <w:pPr>
        <w:spacing w:after="0" w:line="240" w:lineRule="auto"/>
      </w:pPr>
      <w:r>
        <w:continuationSeparator/>
      </w:r>
    </w:p>
  </w:footnote>
  <w:footnote w:type="continuationNotice" w:id="1">
    <w:p w:rsidR="003E6384" w:rsidRDefault="003E6384" w14:paraId="4910B143" w14:textId="77777777">
      <w:pPr>
        <w:spacing w:after="0" w:line="240" w:lineRule="auto"/>
      </w:pPr>
    </w:p>
  </w:footnote>
  <w:footnote w:id="2">
    <w:p w:rsidRPr="006B23D4" w:rsidR="00582374" w:rsidRDefault="00582374" w14:paraId="2790D63E" w14:textId="28BC11EB" w14:noSpellErr="1">
      <w:pPr>
        <w:pStyle w:val="FootnoteText"/>
        <w:rPr>
          <w:lang w:val="en-US"/>
        </w:rPr>
      </w:pPr>
      <w:ins w:author="Caidee Heriot" w:date="2022-10-27T13:29:00Z" w:id="12">
        <w:r>
          <w:rPr>
            <w:rStyle w:val="FootnoteReference"/>
          </w:rPr>
          <w:footnoteRef/>
        </w:r>
      </w:ins>
      <w:r w:rsidR="3A07D275">
        <w:rPr/>
        <w:t xml:space="preserve"> </w:t>
      </w:r>
      <w:r w:rsidRPr="3A07D275" w:rsidR="3A07D275">
        <w:rPr>
          <w:rFonts w:cs="Calibri" w:cstheme="minorAscii"/>
          <w:color w:val="333333"/>
          <w:sz w:val="22"/>
          <w:szCs w:val="22"/>
          <w:shd w:val="clear" w:color="auto" w:fill="FFFFFF"/>
        </w:rPr>
        <w:t>Based on the latest figures from the Australian Communications and Media Authority (2021) </w:t>
      </w:r>
      <w:ins w:author="Caidee Heriot" w:date="2022-10-27T13:29:00Z" w:id="12">
        <w:r w:rsidRPr="3A07D275">
          <w:rPr>
            <w:rFonts w:cs="Calibri" w:cstheme="minorAscii"/>
            <w:sz w:val="22"/>
            <w:szCs w:val="22"/>
          </w:rPr>
          <w:fldChar w:fldCharType="begin"/>
        </w:r>
        <w:r w:rsidRPr="3A07D275">
          <w:rPr>
            <w:rFonts w:cs="Calibri" w:cstheme="minorAscii"/>
            <w:sz w:val="22"/>
            <w:szCs w:val="22"/>
          </w:rPr>
          <w:instrText xml:space="preserve"> HYPERLINK "https://app.powerbi.com/view?r=eyJrIjoiZTBiYTA3NmMtMTFlOC00MGMzLThmNWMtNDhiZDQ3YWE5ZjkwIiwidCI6IjBkYWM3ZjM5LWQyMGMtNGU3MS04YWYzLTcxZWU3ZTI2OGEyYiJ9" </w:instrText>
        </w:r>
        <w:r w:rsidRPr="3A07D275">
          <w:rPr>
            <w:rFonts w:cs="Calibri" w:cstheme="minorAscii"/>
            <w:sz w:val="22"/>
            <w:szCs w:val="22"/>
          </w:rPr>
          <w:fldChar w:fldCharType="separate"/>
        </w:r>
      </w:ins>
      <w:r w:rsidRPr="3A07D275" w:rsidR="3A07D275">
        <w:rPr>
          <w:rStyle w:val="Emphasis"/>
          <w:rFonts w:cs="Calibri" w:cstheme="minorAscii"/>
          <w:color w:val="215777"/>
          <w:sz w:val="22"/>
          <w:szCs w:val="22"/>
          <w:bdr w:val="none" w:color="auto" w:sz="0" w:space="0" w:frame="1"/>
          <w:shd w:val="clear" w:color="auto" w:fill="FFFFFF"/>
        </w:rPr>
        <w:t>How we use the internet</w:t>
      </w:r>
      <w:ins w:author="Caidee Heriot" w:date="2022-10-27T13:29:00Z" w:id="12">
        <w:r w:rsidRPr="3A07D275">
          <w:rPr>
            <w:rFonts w:cs="Calibri" w:cstheme="minorAscii"/>
            <w:sz w:val="22"/>
            <w:szCs w:val="22"/>
          </w:rPr>
          <w:fldChar w:fldCharType="end"/>
        </w:r>
      </w:ins>
      <w:r w:rsidRPr="3A07D275" w:rsidR="3A07D275">
        <w:rPr>
          <w:rFonts w:cs="Calibri" w:cstheme="minorAscii"/>
          <w:color w:val="333333"/>
          <w:sz w:val="22"/>
          <w:szCs w:val="22"/>
          <w:shd w:val="clear" w:color="auto" w:fill="FFFFFF"/>
        </w:rPr>
        <w:t> and Australian Bureau of Statistics (2022) </w:t>
      </w:r>
      <w:ins w:author="Caidee Heriot" w:date="2022-10-27T13:29:00Z" w:id="12">
        <w:r w:rsidRPr="3A07D275">
          <w:rPr>
            <w:rFonts w:cs="Calibri" w:cstheme="minorAscii"/>
            <w:sz w:val="22"/>
            <w:szCs w:val="22"/>
          </w:rPr>
          <w:fldChar w:fldCharType="begin"/>
        </w:r>
        <w:r w:rsidRPr="3A07D275">
          <w:rPr>
            <w:rFonts w:cs="Calibri" w:cstheme="minorAscii"/>
            <w:sz w:val="22"/>
            <w:szCs w:val="22"/>
          </w:rPr>
          <w:instrText xml:space="preserve"> HYPERLINK "https://www.abs.gov.au/statistics/people/people-and-communities/snapshot-australia/2021" </w:instrText>
        </w:r>
        <w:r w:rsidRPr="3A07D275">
          <w:rPr>
            <w:rFonts w:cs="Calibri" w:cstheme="minorAscii"/>
            <w:sz w:val="22"/>
            <w:szCs w:val="22"/>
          </w:rPr>
          <w:fldChar w:fldCharType="separate"/>
        </w:r>
      </w:ins>
      <w:r w:rsidRPr="3A07D275" w:rsidR="3A07D275">
        <w:rPr>
          <w:rStyle w:val="Emphasis"/>
          <w:rFonts w:cs="Calibri" w:cstheme="minorAscii"/>
          <w:color w:val="215777"/>
          <w:sz w:val="22"/>
          <w:szCs w:val="22"/>
          <w:bdr w:val="none" w:color="auto" w:sz="0" w:space="0" w:frame="1"/>
          <w:shd w:val="clear" w:color="auto" w:fill="FFFFFF"/>
        </w:rPr>
        <w:t>Snapshot of Australia</w:t>
      </w:r>
      <w:ins w:author="Caidee Heriot" w:date="2022-10-27T13:29:00Z" w:id="12">
        <w:r w:rsidRPr="3A07D275">
          <w:rPr>
            <w:rFonts w:cs="Calibri" w:cstheme="minorAscii"/>
            <w:sz w:val="22"/>
            <w:szCs w:val="22"/>
          </w:rPr>
          <w:fldChar w:fldCharType="end"/>
        </w:r>
      </w:ins>
      <w:r w:rsidRPr="3A07D275" w:rsidR="3A07D275">
        <w:rPr>
          <w:rStyle w:val="Emphasis"/>
          <w:rFonts w:cs="Calibri" w:cstheme="minorAscii"/>
          <w:color w:val="333333"/>
          <w:sz w:val="22"/>
          <w:szCs w:val="22"/>
          <w:bdr w:val="none" w:color="auto" w:sz="0" w:space="0" w:frame="1"/>
          <w:shd w:val="clear" w:color="auto" w:fill="FFFFFF"/>
        </w:rPr>
        <w:t>.</w:t>
      </w:r>
    </w:p>
  </w:footnote>
  <w:footnote w:id="3">
    <w:p w:rsidRPr="006B23D4" w:rsidR="006A53E7" w:rsidRDefault="006A53E7" w14:paraId="74E890F0" w14:textId="5F8F6DF1" w14:noSpellErr="1">
      <w:pPr>
        <w:pStyle w:val="FootnoteText"/>
        <w:rPr>
          <w:lang w:val="en-US"/>
        </w:rPr>
      </w:pPr>
      <w:ins w:author="Caidee Heriot" w:date="2022-10-27T13:30:00Z" w:id="14">
        <w:r>
          <w:rPr>
            <w:rStyle w:val="FootnoteReference"/>
          </w:rPr>
          <w:footnoteRef/>
        </w:r>
      </w:ins>
      <w:r w:rsidR="3A07D275">
        <w:rPr/>
        <w:t xml:space="preserve"> </w:t>
      </w:r>
      <w:r w:rsidRPr="3A07D275" w:rsidR="3A07D275">
        <w:rPr>
          <w:rFonts w:cs="Calibri" w:cstheme="minorAscii"/>
          <w:color w:val="333333"/>
          <w:sz w:val="22"/>
          <w:szCs w:val="22"/>
          <w:shd w:val="clear" w:color="auto" w:fill="FFFFFF"/>
        </w:rPr>
        <w:t>ACCAN (2021) </w:t>
      </w:r>
      <w:ins w:author="Caidee Heriot" w:date="2022-10-27T13:30:00Z" w:id="14">
        <w:r w:rsidRPr="3A07D275">
          <w:rPr>
            <w:rFonts w:cs="Calibri" w:cstheme="minorAscii"/>
            <w:sz w:val="22"/>
            <w:szCs w:val="22"/>
          </w:rPr>
          <w:fldChar w:fldCharType="begin"/>
        </w:r>
        <w:r w:rsidRPr="3A07D275">
          <w:rPr>
            <w:rFonts w:cs="Calibri" w:cstheme="minorAscii"/>
            <w:sz w:val="22"/>
            <w:szCs w:val="22"/>
          </w:rPr>
          <w:instrText xml:space="preserve"> HYPERLINK "https://accan.org.au/accans-work/research/1924-telco-affordability" </w:instrText>
        </w:r>
        <w:r w:rsidRPr="3A07D275">
          <w:rPr>
            <w:rFonts w:cs="Calibri" w:cstheme="minorAscii"/>
            <w:sz w:val="22"/>
            <w:szCs w:val="22"/>
          </w:rPr>
          <w:fldChar w:fldCharType="separate"/>
        </w:r>
      </w:ins>
      <w:r w:rsidRPr="3A07D275" w:rsidR="3A07D275">
        <w:rPr>
          <w:rStyle w:val="Emphasis"/>
          <w:rFonts w:cs="Calibri" w:cstheme="minorAscii"/>
          <w:color w:val="215777"/>
          <w:sz w:val="22"/>
          <w:szCs w:val="22"/>
          <w:bdr w:val="none" w:color="auto" w:sz="0" w:space="0" w:frame="1"/>
          <w:shd w:val="clear" w:color="auto" w:fill="FFFFFF"/>
        </w:rPr>
        <w:t>Addressing Telecommunications Affordability: Evaluating Support for Low Income Consumers</w:t>
      </w:r>
      <w:ins w:author="Caidee Heriot" w:date="2022-10-27T13:30:00Z" w:id="14">
        <w:r w:rsidRPr="3A07D275">
          <w:rPr>
            <w:rFonts w:cs="Calibri" w:cstheme="minorAscii"/>
            <w:sz w:val="22"/>
            <w:szCs w:val="22"/>
          </w:rPr>
          <w:fldChar w:fldCharType="end"/>
        </w:r>
      </w:ins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225DF" w:rsidR="001225DF" w:rsidP="001225DF" w:rsidRDefault="001225DF" w14:paraId="0FE6EE2B" w14:textId="77777777">
    <w:pPr>
      <w:tabs>
        <w:tab w:val="left" w:pos="1843"/>
        <w:tab w:val="center" w:pos="4513"/>
      </w:tabs>
      <w:spacing w:after="0" w:line="240" w:lineRule="auto"/>
      <w:ind w:hanging="851"/>
      <w:rPr>
        <w:rFonts w:ascii="Gotham" w:hAnsi="Gotham" w:eastAsia="MS Mincho" w:cs="Arial"/>
        <w:b/>
        <w:bCs/>
        <w:i/>
        <w:iCs/>
        <w:color w:val="FFFFFF"/>
      </w:rPr>
    </w:pPr>
    <w:r w:rsidRPr="001225DF">
      <w:rPr>
        <w:rFonts w:ascii="Gotham" w:hAnsi="Gotham" w:eastAsia="MS Mincho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64F90613" wp14:editId="406AEA7B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hAnsi="Gotham" w:eastAsia="MS Mincho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0B259E2" wp14:editId="352F0DD7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0D2B598D">
            <v:rect id="Rectangle 11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67CAF5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>
              <w10:wrap anchory="page"/>
            </v:rect>
          </w:pict>
        </mc:Fallback>
      </mc:AlternateContent>
    </w:r>
    <w:r w:rsidRPr="001225DF">
      <w:rPr>
        <w:rFonts w:ascii="Gotham" w:hAnsi="Gotham" w:eastAsia="MS Mincho" w:cs="Arial"/>
        <w:b/>
        <w:bCs/>
        <w:i/>
        <w:iCs/>
        <w:color w:val="FFFFFF"/>
      </w:rPr>
      <w:t xml:space="preserve">   Your consumer voice on phones and internet</w:t>
    </w:r>
  </w:p>
  <w:p w:rsidRPr="001225DF" w:rsidR="001B749D" w:rsidP="001225DF" w:rsidRDefault="001B749D" w14:paraId="294BA43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223ACED"/>
    <w:multiLevelType w:val="hybridMultilevel"/>
    <w:tmpl w:val="A22CE226"/>
    <w:lvl w:ilvl="0" w:tplc="6F3821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A626C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E5CD1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F3688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B001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D9C8E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DF25D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884C0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6F039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9057F53"/>
    <w:multiLevelType w:val="hybridMultilevel"/>
    <w:tmpl w:val="42DEB32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F021B3"/>
    <w:multiLevelType w:val="hybridMultilevel"/>
    <w:tmpl w:val="04AEE27C"/>
    <w:lvl w:ilvl="0" w:tplc="D1202F32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hint="default" w:ascii="Symbol" w:hAnsi="Symbol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hint="default" w:ascii="Symbol" w:hAnsi="Symbol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hint="default" w:ascii="Symbol" w:hAnsi="Symbol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hint="default" w:ascii="Symbol" w:hAnsi="Symbol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hint="default" w:ascii="Symbol" w:hAnsi="Symbol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hint="default" w:ascii="Symbol" w:hAnsi="Symbol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hint="default" w:ascii="Symbol" w:hAnsi="Symbol"/>
      </w:rPr>
    </w:lvl>
  </w:abstractNum>
  <w:abstractNum w:abstractNumId="12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hint="default" w:ascii="Wingdings" w:hAnsi="Wingdings"/>
      </w:rPr>
    </w:lvl>
  </w:abstractNum>
  <w:abstractNum w:abstractNumId="13" w15:restartNumberingAfterBreak="0">
    <w:nsid w:val="337C5FB2"/>
    <w:multiLevelType w:val="multilevel"/>
    <w:tmpl w:val="6AFEEB4C"/>
    <w:numStyleLink w:val="Bullets"/>
  </w:abstractNum>
  <w:abstractNum w:abstractNumId="14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hint="default" w:ascii="Wingdings" w:hAnsi="Wingdings"/>
      </w:rPr>
    </w:lvl>
  </w:abstractNum>
  <w:abstractNum w:abstractNumId="16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6B72359"/>
    <w:multiLevelType w:val="hybridMultilevel"/>
    <w:tmpl w:val="0CB02C8E"/>
    <w:lvl w:ilvl="0" w:tplc="D1202F32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25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B3477A"/>
    <w:multiLevelType w:val="hybridMultilevel"/>
    <w:tmpl w:val="B7BAC93A"/>
    <w:lvl w:ilvl="0" w:tplc="38384C5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A53EDE1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A7EA9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7A4DA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588EF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6C84A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E2003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E6A5E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3ED0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6D9357D"/>
    <w:multiLevelType w:val="hybridMultilevel"/>
    <w:tmpl w:val="7AF22AB4"/>
    <w:lvl w:ilvl="0" w:tplc="0C090001">
      <w:start w:val="1"/>
      <w:numFmt w:val="bullet"/>
      <w:lvlText w:val=""/>
      <w:lvlJc w:val="left"/>
      <w:pPr>
        <w:ind w:left="1506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2226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946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666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386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106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826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546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266" w:hanging="360"/>
      </w:pPr>
      <w:rPr>
        <w:rFonts w:hint="default" w:ascii="Wingdings" w:hAnsi="Wingdings"/>
      </w:rPr>
    </w:lvl>
  </w:abstractNum>
  <w:abstractNum w:abstractNumId="37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38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473238">
    <w:abstractNumId w:val="35"/>
  </w:num>
  <w:num w:numId="2" w16cid:durableId="1452936745">
    <w:abstractNumId w:val="1"/>
  </w:num>
  <w:num w:numId="3" w16cid:durableId="929849311">
    <w:abstractNumId w:val="27"/>
  </w:num>
  <w:num w:numId="4" w16cid:durableId="366949295">
    <w:abstractNumId w:val="19"/>
  </w:num>
  <w:num w:numId="5" w16cid:durableId="1892496303">
    <w:abstractNumId w:val="15"/>
  </w:num>
  <w:num w:numId="6" w16cid:durableId="124197312">
    <w:abstractNumId w:val="10"/>
  </w:num>
  <w:num w:numId="7" w16cid:durableId="1801999668">
    <w:abstractNumId w:val="0"/>
  </w:num>
  <w:num w:numId="8" w16cid:durableId="790706237">
    <w:abstractNumId w:val="32"/>
  </w:num>
  <w:num w:numId="9" w16cid:durableId="133765811">
    <w:abstractNumId w:val="4"/>
  </w:num>
  <w:num w:numId="10" w16cid:durableId="387076250">
    <w:abstractNumId w:val="25"/>
  </w:num>
  <w:num w:numId="11" w16cid:durableId="715735678">
    <w:abstractNumId w:val="30"/>
  </w:num>
  <w:num w:numId="12" w16cid:durableId="1196235597">
    <w:abstractNumId w:val="9"/>
  </w:num>
  <w:num w:numId="13" w16cid:durableId="1966814706">
    <w:abstractNumId w:val="34"/>
  </w:num>
  <w:num w:numId="14" w16cid:durableId="2010327651">
    <w:abstractNumId w:val="12"/>
  </w:num>
  <w:num w:numId="15" w16cid:durableId="1789543264">
    <w:abstractNumId w:val="28"/>
  </w:num>
  <w:num w:numId="16" w16cid:durableId="178087342">
    <w:abstractNumId w:val="31"/>
  </w:num>
  <w:num w:numId="17" w16cid:durableId="577712322">
    <w:abstractNumId w:val="23"/>
  </w:num>
  <w:num w:numId="18" w16cid:durableId="978339871">
    <w:abstractNumId w:val="18"/>
  </w:num>
  <w:num w:numId="19" w16cid:durableId="1014111967">
    <w:abstractNumId w:val="16"/>
  </w:num>
  <w:num w:numId="20" w16cid:durableId="160239026">
    <w:abstractNumId w:val="26"/>
  </w:num>
  <w:num w:numId="21" w16cid:durableId="1884097433">
    <w:abstractNumId w:val="21"/>
  </w:num>
  <w:num w:numId="22" w16cid:durableId="2107647270">
    <w:abstractNumId w:val="17"/>
  </w:num>
  <w:num w:numId="23" w16cid:durableId="727650711">
    <w:abstractNumId w:val="38"/>
  </w:num>
  <w:num w:numId="24" w16cid:durableId="187255896">
    <w:abstractNumId w:val="33"/>
  </w:num>
  <w:num w:numId="25" w16cid:durableId="973753057">
    <w:abstractNumId w:val="29"/>
  </w:num>
  <w:num w:numId="26" w16cid:durableId="2112776709">
    <w:abstractNumId w:val="24"/>
  </w:num>
  <w:num w:numId="27" w16cid:durableId="2112312382">
    <w:abstractNumId w:val="6"/>
  </w:num>
  <w:num w:numId="28" w16cid:durableId="1089043069">
    <w:abstractNumId w:val="8"/>
  </w:num>
  <w:num w:numId="29" w16cid:durableId="1352293853">
    <w:abstractNumId w:val="7"/>
  </w:num>
  <w:num w:numId="30" w16cid:durableId="1478885621">
    <w:abstractNumId w:val="22"/>
  </w:num>
  <w:num w:numId="31" w16cid:durableId="2122607452">
    <w:abstractNumId w:val="2"/>
  </w:num>
  <w:num w:numId="32" w16cid:durableId="1876383645">
    <w:abstractNumId w:val="37"/>
  </w:num>
  <w:num w:numId="33" w16cid:durableId="427242243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4" w16cid:durableId="931279978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5" w16cid:durableId="960452932">
    <w:abstractNumId w:val="11"/>
  </w:num>
  <w:num w:numId="36" w16cid:durableId="713193785">
    <w:abstractNumId w:val="13"/>
  </w:num>
  <w:num w:numId="37" w16cid:durableId="2699743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404330126">
    <w:abstractNumId w:val="14"/>
  </w:num>
  <w:num w:numId="39" w16cid:durableId="136727105">
    <w:abstractNumId w:val="20"/>
  </w:num>
  <w:num w:numId="40" w16cid:durableId="2081707674">
    <w:abstractNumId w:val="5"/>
  </w:num>
  <w:num w:numId="41" w16cid:durableId="91124957">
    <w:abstractNumId w:val="3"/>
  </w:num>
  <w:num w:numId="42" w16cid:durableId="457529125">
    <w:abstractNumId w:val="3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idee Heriot">
    <w15:presenceInfo w15:providerId="AD" w15:userId="S::caidee.heriot@accan.org.au::70dc5018-a5e3-45cd-b715-10a0a4799b92"/>
  </w15:person>
  <w15:person w15:author="Gareth Downing">
    <w15:presenceInfo w15:providerId="AD" w15:userId="S::gareth.downing@accan.org.au::e9636c78-7a96-4481-8673-927aa6feccd4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56"/>
    <w:rsid w:val="0000152A"/>
    <w:rsid w:val="00002592"/>
    <w:rsid w:val="00002A84"/>
    <w:rsid w:val="000039D9"/>
    <w:rsid w:val="00006849"/>
    <w:rsid w:val="00006C00"/>
    <w:rsid w:val="000130E1"/>
    <w:rsid w:val="000142D8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134E"/>
    <w:rsid w:val="0004210E"/>
    <w:rsid w:val="00043833"/>
    <w:rsid w:val="00044434"/>
    <w:rsid w:val="0004526C"/>
    <w:rsid w:val="000471CA"/>
    <w:rsid w:val="00052737"/>
    <w:rsid w:val="00052D56"/>
    <w:rsid w:val="000530BA"/>
    <w:rsid w:val="0005331E"/>
    <w:rsid w:val="00053BD5"/>
    <w:rsid w:val="00055592"/>
    <w:rsid w:val="00056A12"/>
    <w:rsid w:val="00056D71"/>
    <w:rsid w:val="000576D9"/>
    <w:rsid w:val="00057A92"/>
    <w:rsid w:val="00060948"/>
    <w:rsid w:val="00060D58"/>
    <w:rsid w:val="00061D64"/>
    <w:rsid w:val="00062A46"/>
    <w:rsid w:val="00063DBA"/>
    <w:rsid w:val="00063DD0"/>
    <w:rsid w:val="000665A1"/>
    <w:rsid w:val="00066C39"/>
    <w:rsid w:val="00066CD4"/>
    <w:rsid w:val="0006782A"/>
    <w:rsid w:val="00072C5D"/>
    <w:rsid w:val="00074521"/>
    <w:rsid w:val="00075C32"/>
    <w:rsid w:val="00077240"/>
    <w:rsid w:val="0008068C"/>
    <w:rsid w:val="00081B11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1474"/>
    <w:rsid w:val="000B2023"/>
    <w:rsid w:val="000B2C45"/>
    <w:rsid w:val="000B7682"/>
    <w:rsid w:val="000C231C"/>
    <w:rsid w:val="000C3919"/>
    <w:rsid w:val="000C41E5"/>
    <w:rsid w:val="000C463F"/>
    <w:rsid w:val="000C5504"/>
    <w:rsid w:val="000C5BAA"/>
    <w:rsid w:val="000C7431"/>
    <w:rsid w:val="000D0F44"/>
    <w:rsid w:val="000D17E4"/>
    <w:rsid w:val="000D18A2"/>
    <w:rsid w:val="000D3F85"/>
    <w:rsid w:val="000D5255"/>
    <w:rsid w:val="000D67CC"/>
    <w:rsid w:val="000D6C1C"/>
    <w:rsid w:val="000D6C9F"/>
    <w:rsid w:val="000E0A5E"/>
    <w:rsid w:val="000E1544"/>
    <w:rsid w:val="000E1593"/>
    <w:rsid w:val="000E2A17"/>
    <w:rsid w:val="000E5CAE"/>
    <w:rsid w:val="000E624D"/>
    <w:rsid w:val="000E6F12"/>
    <w:rsid w:val="000F0991"/>
    <w:rsid w:val="000F21D4"/>
    <w:rsid w:val="000F3349"/>
    <w:rsid w:val="000F3856"/>
    <w:rsid w:val="000F3E0F"/>
    <w:rsid w:val="000F4ED6"/>
    <w:rsid w:val="000F52B4"/>
    <w:rsid w:val="000F764C"/>
    <w:rsid w:val="000F76E6"/>
    <w:rsid w:val="000F7A4C"/>
    <w:rsid w:val="00103999"/>
    <w:rsid w:val="00103DAC"/>
    <w:rsid w:val="00104DAD"/>
    <w:rsid w:val="0010645F"/>
    <w:rsid w:val="0010654F"/>
    <w:rsid w:val="00106AEC"/>
    <w:rsid w:val="00106DED"/>
    <w:rsid w:val="00111F02"/>
    <w:rsid w:val="00113465"/>
    <w:rsid w:val="00113AE0"/>
    <w:rsid w:val="00121039"/>
    <w:rsid w:val="001217E2"/>
    <w:rsid w:val="001217FD"/>
    <w:rsid w:val="00121D47"/>
    <w:rsid w:val="001225DF"/>
    <w:rsid w:val="00122DD1"/>
    <w:rsid w:val="00124F88"/>
    <w:rsid w:val="00125060"/>
    <w:rsid w:val="00126183"/>
    <w:rsid w:val="0012626F"/>
    <w:rsid w:val="0012636E"/>
    <w:rsid w:val="00126539"/>
    <w:rsid w:val="0012663D"/>
    <w:rsid w:val="001270D6"/>
    <w:rsid w:val="001275E7"/>
    <w:rsid w:val="00130E70"/>
    <w:rsid w:val="00132365"/>
    <w:rsid w:val="0013266E"/>
    <w:rsid w:val="00132D5D"/>
    <w:rsid w:val="0013441C"/>
    <w:rsid w:val="00134BAC"/>
    <w:rsid w:val="00135C01"/>
    <w:rsid w:val="00136E66"/>
    <w:rsid w:val="00137C51"/>
    <w:rsid w:val="0014222E"/>
    <w:rsid w:val="00145394"/>
    <w:rsid w:val="0014707B"/>
    <w:rsid w:val="00147139"/>
    <w:rsid w:val="00150873"/>
    <w:rsid w:val="001514F8"/>
    <w:rsid w:val="0015159F"/>
    <w:rsid w:val="00151EAB"/>
    <w:rsid w:val="001531E7"/>
    <w:rsid w:val="001537A7"/>
    <w:rsid w:val="00157918"/>
    <w:rsid w:val="001605C9"/>
    <w:rsid w:val="001611B3"/>
    <w:rsid w:val="001617F8"/>
    <w:rsid w:val="00161B2B"/>
    <w:rsid w:val="001623E5"/>
    <w:rsid w:val="0016281F"/>
    <w:rsid w:val="00163200"/>
    <w:rsid w:val="00163B56"/>
    <w:rsid w:val="00164853"/>
    <w:rsid w:val="00167714"/>
    <w:rsid w:val="0017083D"/>
    <w:rsid w:val="00171821"/>
    <w:rsid w:val="00171DBA"/>
    <w:rsid w:val="00172EA2"/>
    <w:rsid w:val="001730E0"/>
    <w:rsid w:val="001754ED"/>
    <w:rsid w:val="001758B5"/>
    <w:rsid w:val="001766A1"/>
    <w:rsid w:val="00176A9D"/>
    <w:rsid w:val="001828D8"/>
    <w:rsid w:val="00185442"/>
    <w:rsid w:val="00186742"/>
    <w:rsid w:val="001911C8"/>
    <w:rsid w:val="0019340F"/>
    <w:rsid w:val="00193A7C"/>
    <w:rsid w:val="00193DB9"/>
    <w:rsid w:val="0019461C"/>
    <w:rsid w:val="001948E0"/>
    <w:rsid w:val="0019567C"/>
    <w:rsid w:val="00196FE2"/>
    <w:rsid w:val="001A0171"/>
    <w:rsid w:val="001A2736"/>
    <w:rsid w:val="001A2BA5"/>
    <w:rsid w:val="001A3380"/>
    <w:rsid w:val="001A47E4"/>
    <w:rsid w:val="001A5738"/>
    <w:rsid w:val="001A5ACB"/>
    <w:rsid w:val="001A60E4"/>
    <w:rsid w:val="001A772D"/>
    <w:rsid w:val="001B0DED"/>
    <w:rsid w:val="001B4F92"/>
    <w:rsid w:val="001B56BF"/>
    <w:rsid w:val="001B5856"/>
    <w:rsid w:val="001B5C51"/>
    <w:rsid w:val="001B5FB2"/>
    <w:rsid w:val="001B63DD"/>
    <w:rsid w:val="001B6438"/>
    <w:rsid w:val="001B749D"/>
    <w:rsid w:val="001B7EA9"/>
    <w:rsid w:val="001C40D8"/>
    <w:rsid w:val="001C4264"/>
    <w:rsid w:val="001C4DF3"/>
    <w:rsid w:val="001C672F"/>
    <w:rsid w:val="001D2405"/>
    <w:rsid w:val="001D5C22"/>
    <w:rsid w:val="001D6F9E"/>
    <w:rsid w:val="001D7A1B"/>
    <w:rsid w:val="001E1AE7"/>
    <w:rsid w:val="001E3CC3"/>
    <w:rsid w:val="001E6B32"/>
    <w:rsid w:val="001E7889"/>
    <w:rsid w:val="001F013B"/>
    <w:rsid w:val="001F1DCE"/>
    <w:rsid w:val="001F3911"/>
    <w:rsid w:val="001F3F0A"/>
    <w:rsid w:val="001F7374"/>
    <w:rsid w:val="001F77F6"/>
    <w:rsid w:val="001F7939"/>
    <w:rsid w:val="001F7E78"/>
    <w:rsid w:val="00200154"/>
    <w:rsid w:val="0020028A"/>
    <w:rsid w:val="00200982"/>
    <w:rsid w:val="00207440"/>
    <w:rsid w:val="00207BED"/>
    <w:rsid w:val="00207EC8"/>
    <w:rsid w:val="00211174"/>
    <w:rsid w:val="002118F3"/>
    <w:rsid w:val="002140FC"/>
    <w:rsid w:val="0021413E"/>
    <w:rsid w:val="00214C3A"/>
    <w:rsid w:val="0021558D"/>
    <w:rsid w:val="002213E1"/>
    <w:rsid w:val="002366E4"/>
    <w:rsid w:val="002412A0"/>
    <w:rsid w:val="002446C4"/>
    <w:rsid w:val="00244FE0"/>
    <w:rsid w:val="00245265"/>
    <w:rsid w:val="00247A7A"/>
    <w:rsid w:val="00251782"/>
    <w:rsid w:val="00252148"/>
    <w:rsid w:val="00252E5E"/>
    <w:rsid w:val="002567BC"/>
    <w:rsid w:val="0026030A"/>
    <w:rsid w:val="00260397"/>
    <w:rsid w:val="00261658"/>
    <w:rsid w:val="00261BA9"/>
    <w:rsid w:val="0026420E"/>
    <w:rsid w:val="0026652F"/>
    <w:rsid w:val="0026705E"/>
    <w:rsid w:val="002711DA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7C0"/>
    <w:rsid w:val="00282A01"/>
    <w:rsid w:val="002851AF"/>
    <w:rsid w:val="00286E36"/>
    <w:rsid w:val="0028734E"/>
    <w:rsid w:val="00294208"/>
    <w:rsid w:val="00296FA3"/>
    <w:rsid w:val="00297A3E"/>
    <w:rsid w:val="002A1728"/>
    <w:rsid w:val="002A4722"/>
    <w:rsid w:val="002A6483"/>
    <w:rsid w:val="002A6B66"/>
    <w:rsid w:val="002B0920"/>
    <w:rsid w:val="002B130F"/>
    <w:rsid w:val="002B32E5"/>
    <w:rsid w:val="002B429F"/>
    <w:rsid w:val="002C0BDF"/>
    <w:rsid w:val="002C21D2"/>
    <w:rsid w:val="002C30D3"/>
    <w:rsid w:val="002C58B8"/>
    <w:rsid w:val="002C5E7C"/>
    <w:rsid w:val="002C7F9B"/>
    <w:rsid w:val="002D0309"/>
    <w:rsid w:val="002D0E21"/>
    <w:rsid w:val="002D1707"/>
    <w:rsid w:val="002D18C5"/>
    <w:rsid w:val="002D29EE"/>
    <w:rsid w:val="002D7ACE"/>
    <w:rsid w:val="002E123C"/>
    <w:rsid w:val="002E1A64"/>
    <w:rsid w:val="002E225B"/>
    <w:rsid w:val="002E4FFE"/>
    <w:rsid w:val="002E5AFB"/>
    <w:rsid w:val="002E7E3C"/>
    <w:rsid w:val="002F0F31"/>
    <w:rsid w:val="002F121E"/>
    <w:rsid w:val="002F1EFA"/>
    <w:rsid w:val="002F240D"/>
    <w:rsid w:val="002F292E"/>
    <w:rsid w:val="002F2ADF"/>
    <w:rsid w:val="002F2C70"/>
    <w:rsid w:val="002F4326"/>
    <w:rsid w:val="002F48F3"/>
    <w:rsid w:val="00301A71"/>
    <w:rsid w:val="00301D3A"/>
    <w:rsid w:val="003025AF"/>
    <w:rsid w:val="00302A8F"/>
    <w:rsid w:val="00302D3C"/>
    <w:rsid w:val="003059CB"/>
    <w:rsid w:val="003065DD"/>
    <w:rsid w:val="003068E5"/>
    <w:rsid w:val="00310CBD"/>
    <w:rsid w:val="003113F6"/>
    <w:rsid w:val="00312C09"/>
    <w:rsid w:val="003134D9"/>
    <w:rsid w:val="00314C92"/>
    <w:rsid w:val="0031654A"/>
    <w:rsid w:val="00317E1B"/>
    <w:rsid w:val="0032136A"/>
    <w:rsid w:val="00331D44"/>
    <w:rsid w:val="00331E63"/>
    <w:rsid w:val="00332FD7"/>
    <w:rsid w:val="00333F12"/>
    <w:rsid w:val="003367F5"/>
    <w:rsid w:val="00336BC3"/>
    <w:rsid w:val="00336F1E"/>
    <w:rsid w:val="003403FD"/>
    <w:rsid w:val="00340A76"/>
    <w:rsid w:val="00342F80"/>
    <w:rsid w:val="003432BF"/>
    <w:rsid w:val="003437B0"/>
    <w:rsid w:val="00343CDD"/>
    <w:rsid w:val="003444A4"/>
    <w:rsid w:val="00345332"/>
    <w:rsid w:val="00351C15"/>
    <w:rsid w:val="00351F70"/>
    <w:rsid w:val="003521C8"/>
    <w:rsid w:val="00352332"/>
    <w:rsid w:val="003532F3"/>
    <w:rsid w:val="0035666B"/>
    <w:rsid w:val="00357BFC"/>
    <w:rsid w:val="00360559"/>
    <w:rsid w:val="00360987"/>
    <w:rsid w:val="003629BE"/>
    <w:rsid w:val="00363FF0"/>
    <w:rsid w:val="00364A72"/>
    <w:rsid w:val="00370BF8"/>
    <w:rsid w:val="003726C6"/>
    <w:rsid w:val="00372F65"/>
    <w:rsid w:val="003742A1"/>
    <w:rsid w:val="003753FF"/>
    <w:rsid w:val="0037669D"/>
    <w:rsid w:val="00381C48"/>
    <w:rsid w:val="00382C87"/>
    <w:rsid w:val="00383369"/>
    <w:rsid w:val="00386C98"/>
    <w:rsid w:val="0039416E"/>
    <w:rsid w:val="003A0471"/>
    <w:rsid w:val="003A22CB"/>
    <w:rsid w:val="003A2485"/>
    <w:rsid w:val="003A2640"/>
    <w:rsid w:val="003A504A"/>
    <w:rsid w:val="003B0198"/>
    <w:rsid w:val="003B0D34"/>
    <w:rsid w:val="003B1BB1"/>
    <w:rsid w:val="003B4154"/>
    <w:rsid w:val="003B486C"/>
    <w:rsid w:val="003B4F26"/>
    <w:rsid w:val="003B4F60"/>
    <w:rsid w:val="003C1118"/>
    <w:rsid w:val="003C2CE8"/>
    <w:rsid w:val="003C3084"/>
    <w:rsid w:val="003C3577"/>
    <w:rsid w:val="003C530F"/>
    <w:rsid w:val="003C54FC"/>
    <w:rsid w:val="003C6711"/>
    <w:rsid w:val="003C7551"/>
    <w:rsid w:val="003D2F73"/>
    <w:rsid w:val="003D42CB"/>
    <w:rsid w:val="003D5727"/>
    <w:rsid w:val="003D5997"/>
    <w:rsid w:val="003D73F3"/>
    <w:rsid w:val="003D7C36"/>
    <w:rsid w:val="003D7DCC"/>
    <w:rsid w:val="003E0713"/>
    <w:rsid w:val="003E2DAA"/>
    <w:rsid w:val="003E3D2C"/>
    <w:rsid w:val="003E482F"/>
    <w:rsid w:val="003E57DE"/>
    <w:rsid w:val="003E6384"/>
    <w:rsid w:val="003F0139"/>
    <w:rsid w:val="003F09AB"/>
    <w:rsid w:val="003F0FC3"/>
    <w:rsid w:val="003F3330"/>
    <w:rsid w:val="003F34B7"/>
    <w:rsid w:val="003F3FBD"/>
    <w:rsid w:val="003F74E3"/>
    <w:rsid w:val="00401C2C"/>
    <w:rsid w:val="0040204B"/>
    <w:rsid w:val="00403105"/>
    <w:rsid w:val="00405151"/>
    <w:rsid w:val="0040544A"/>
    <w:rsid w:val="0040553A"/>
    <w:rsid w:val="004066AE"/>
    <w:rsid w:val="004112F5"/>
    <w:rsid w:val="00411636"/>
    <w:rsid w:val="00413565"/>
    <w:rsid w:val="0042015E"/>
    <w:rsid w:val="004205D1"/>
    <w:rsid w:val="004208F5"/>
    <w:rsid w:val="0042642F"/>
    <w:rsid w:val="00426E45"/>
    <w:rsid w:val="00427656"/>
    <w:rsid w:val="00431DB3"/>
    <w:rsid w:val="00432683"/>
    <w:rsid w:val="00432926"/>
    <w:rsid w:val="0043310D"/>
    <w:rsid w:val="0043492D"/>
    <w:rsid w:val="00434C0C"/>
    <w:rsid w:val="00435029"/>
    <w:rsid w:val="004405D5"/>
    <w:rsid w:val="004431B1"/>
    <w:rsid w:val="00443D19"/>
    <w:rsid w:val="004459D2"/>
    <w:rsid w:val="00445BB7"/>
    <w:rsid w:val="00445D76"/>
    <w:rsid w:val="00447131"/>
    <w:rsid w:val="00450515"/>
    <w:rsid w:val="00451585"/>
    <w:rsid w:val="0045209F"/>
    <w:rsid w:val="004523A4"/>
    <w:rsid w:val="0045259B"/>
    <w:rsid w:val="004528C4"/>
    <w:rsid w:val="004532F8"/>
    <w:rsid w:val="00453DC0"/>
    <w:rsid w:val="00454BC5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750C7"/>
    <w:rsid w:val="00480A64"/>
    <w:rsid w:val="00480FFA"/>
    <w:rsid w:val="0048163E"/>
    <w:rsid w:val="00484120"/>
    <w:rsid w:val="00485226"/>
    <w:rsid w:val="00487E7D"/>
    <w:rsid w:val="00487EC4"/>
    <w:rsid w:val="00491F05"/>
    <w:rsid w:val="00492DA2"/>
    <w:rsid w:val="0049307D"/>
    <w:rsid w:val="00493666"/>
    <w:rsid w:val="0049502E"/>
    <w:rsid w:val="004967F4"/>
    <w:rsid w:val="004969CF"/>
    <w:rsid w:val="00497F47"/>
    <w:rsid w:val="004A0492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7A5E"/>
    <w:rsid w:val="004C04CB"/>
    <w:rsid w:val="004C09B2"/>
    <w:rsid w:val="004C09FB"/>
    <w:rsid w:val="004C0D8F"/>
    <w:rsid w:val="004C175A"/>
    <w:rsid w:val="004C2FFE"/>
    <w:rsid w:val="004C49E2"/>
    <w:rsid w:val="004C4F0C"/>
    <w:rsid w:val="004C6001"/>
    <w:rsid w:val="004C644B"/>
    <w:rsid w:val="004D01B3"/>
    <w:rsid w:val="004D1EC9"/>
    <w:rsid w:val="004D34AA"/>
    <w:rsid w:val="004D36FD"/>
    <w:rsid w:val="004D39C5"/>
    <w:rsid w:val="004D3BEC"/>
    <w:rsid w:val="004D4723"/>
    <w:rsid w:val="004D4D1C"/>
    <w:rsid w:val="004D4D32"/>
    <w:rsid w:val="004D4D8A"/>
    <w:rsid w:val="004E144C"/>
    <w:rsid w:val="004E2FD7"/>
    <w:rsid w:val="004E5143"/>
    <w:rsid w:val="004E54E8"/>
    <w:rsid w:val="004E5616"/>
    <w:rsid w:val="004E5F47"/>
    <w:rsid w:val="004F0426"/>
    <w:rsid w:val="004F0454"/>
    <w:rsid w:val="004F0512"/>
    <w:rsid w:val="004F16E4"/>
    <w:rsid w:val="004F4BCB"/>
    <w:rsid w:val="004F4E15"/>
    <w:rsid w:val="004F53E8"/>
    <w:rsid w:val="004F757D"/>
    <w:rsid w:val="00500C39"/>
    <w:rsid w:val="0050314C"/>
    <w:rsid w:val="0050401D"/>
    <w:rsid w:val="00507159"/>
    <w:rsid w:val="00510D4B"/>
    <w:rsid w:val="00511326"/>
    <w:rsid w:val="00511465"/>
    <w:rsid w:val="0051223B"/>
    <w:rsid w:val="0051227E"/>
    <w:rsid w:val="00512C16"/>
    <w:rsid w:val="00512CED"/>
    <w:rsid w:val="0051315D"/>
    <w:rsid w:val="00516CD3"/>
    <w:rsid w:val="005172A4"/>
    <w:rsid w:val="00523A77"/>
    <w:rsid w:val="00526821"/>
    <w:rsid w:val="00531161"/>
    <w:rsid w:val="00533C39"/>
    <w:rsid w:val="00533CCD"/>
    <w:rsid w:val="005373CE"/>
    <w:rsid w:val="005401FE"/>
    <w:rsid w:val="00540A91"/>
    <w:rsid w:val="005415AD"/>
    <w:rsid w:val="00542492"/>
    <w:rsid w:val="005424F9"/>
    <w:rsid w:val="005428CD"/>
    <w:rsid w:val="00542C4D"/>
    <w:rsid w:val="00544CE4"/>
    <w:rsid w:val="0054584B"/>
    <w:rsid w:val="00552B60"/>
    <w:rsid w:val="00554E89"/>
    <w:rsid w:val="005559F4"/>
    <w:rsid w:val="00555D17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2C12"/>
    <w:rsid w:val="005741CC"/>
    <w:rsid w:val="00574AFF"/>
    <w:rsid w:val="00576D4A"/>
    <w:rsid w:val="005770BF"/>
    <w:rsid w:val="0058019C"/>
    <w:rsid w:val="005818CA"/>
    <w:rsid w:val="00582374"/>
    <w:rsid w:val="005870DC"/>
    <w:rsid w:val="00587E39"/>
    <w:rsid w:val="00593AF7"/>
    <w:rsid w:val="005946B9"/>
    <w:rsid w:val="005948E8"/>
    <w:rsid w:val="00594C44"/>
    <w:rsid w:val="00595C11"/>
    <w:rsid w:val="005A1969"/>
    <w:rsid w:val="005A23CC"/>
    <w:rsid w:val="005A2642"/>
    <w:rsid w:val="005A4E65"/>
    <w:rsid w:val="005A5745"/>
    <w:rsid w:val="005A6986"/>
    <w:rsid w:val="005A7E55"/>
    <w:rsid w:val="005B091B"/>
    <w:rsid w:val="005B0A64"/>
    <w:rsid w:val="005B3823"/>
    <w:rsid w:val="005B3D95"/>
    <w:rsid w:val="005B7719"/>
    <w:rsid w:val="005B7A51"/>
    <w:rsid w:val="005B7B2B"/>
    <w:rsid w:val="005C094B"/>
    <w:rsid w:val="005C1617"/>
    <w:rsid w:val="005C3340"/>
    <w:rsid w:val="005C44CB"/>
    <w:rsid w:val="005C5987"/>
    <w:rsid w:val="005C62D4"/>
    <w:rsid w:val="005C6417"/>
    <w:rsid w:val="005C64CC"/>
    <w:rsid w:val="005C6875"/>
    <w:rsid w:val="005D0532"/>
    <w:rsid w:val="005D1DAD"/>
    <w:rsid w:val="005D3A52"/>
    <w:rsid w:val="005D47E3"/>
    <w:rsid w:val="005D638F"/>
    <w:rsid w:val="005D760A"/>
    <w:rsid w:val="005E0929"/>
    <w:rsid w:val="005E1D01"/>
    <w:rsid w:val="005E1D95"/>
    <w:rsid w:val="005E57B7"/>
    <w:rsid w:val="005E5950"/>
    <w:rsid w:val="005F5F10"/>
    <w:rsid w:val="005F7AF4"/>
    <w:rsid w:val="005F7DF4"/>
    <w:rsid w:val="00600A15"/>
    <w:rsid w:val="0060129D"/>
    <w:rsid w:val="006016FF"/>
    <w:rsid w:val="00602468"/>
    <w:rsid w:val="00603513"/>
    <w:rsid w:val="00604233"/>
    <w:rsid w:val="00604680"/>
    <w:rsid w:val="0060518E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178E7"/>
    <w:rsid w:val="00620895"/>
    <w:rsid w:val="00621E88"/>
    <w:rsid w:val="00626120"/>
    <w:rsid w:val="00626BB2"/>
    <w:rsid w:val="0062761A"/>
    <w:rsid w:val="00631652"/>
    <w:rsid w:val="00631B9C"/>
    <w:rsid w:val="006331D4"/>
    <w:rsid w:val="00633E41"/>
    <w:rsid w:val="00634221"/>
    <w:rsid w:val="0063541B"/>
    <w:rsid w:val="006355C8"/>
    <w:rsid w:val="00636A55"/>
    <w:rsid w:val="00636CB2"/>
    <w:rsid w:val="0063714D"/>
    <w:rsid w:val="00637267"/>
    <w:rsid w:val="0064170A"/>
    <w:rsid w:val="006417CE"/>
    <w:rsid w:val="006422C6"/>
    <w:rsid w:val="00643A5E"/>
    <w:rsid w:val="0064428D"/>
    <w:rsid w:val="0064568C"/>
    <w:rsid w:val="00646957"/>
    <w:rsid w:val="006500FD"/>
    <w:rsid w:val="006501BE"/>
    <w:rsid w:val="006507FA"/>
    <w:rsid w:val="00650D2C"/>
    <w:rsid w:val="006538CE"/>
    <w:rsid w:val="0065393B"/>
    <w:rsid w:val="006545DD"/>
    <w:rsid w:val="00654DC5"/>
    <w:rsid w:val="00655941"/>
    <w:rsid w:val="00655CA6"/>
    <w:rsid w:val="006608AE"/>
    <w:rsid w:val="00662263"/>
    <w:rsid w:val="0066286D"/>
    <w:rsid w:val="006628BD"/>
    <w:rsid w:val="00662D81"/>
    <w:rsid w:val="00663742"/>
    <w:rsid w:val="00665366"/>
    <w:rsid w:val="0066764F"/>
    <w:rsid w:val="006702C9"/>
    <w:rsid w:val="0067114A"/>
    <w:rsid w:val="00671DFD"/>
    <w:rsid w:val="00672B90"/>
    <w:rsid w:val="00672C07"/>
    <w:rsid w:val="00674009"/>
    <w:rsid w:val="006747FE"/>
    <w:rsid w:val="0067654E"/>
    <w:rsid w:val="00676FAB"/>
    <w:rsid w:val="0068090A"/>
    <w:rsid w:val="00680B9F"/>
    <w:rsid w:val="0068607D"/>
    <w:rsid w:val="006860F1"/>
    <w:rsid w:val="00691F58"/>
    <w:rsid w:val="00692275"/>
    <w:rsid w:val="00693CC5"/>
    <w:rsid w:val="0069548A"/>
    <w:rsid w:val="00695794"/>
    <w:rsid w:val="00696D38"/>
    <w:rsid w:val="0069798D"/>
    <w:rsid w:val="006A1876"/>
    <w:rsid w:val="006A1E4D"/>
    <w:rsid w:val="006A2265"/>
    <w:rsid w:val="006A46CD"/>
    <w:rsid w:val="006A4B35"/>
    <w:rsid w:val="006A4D2B"/>
    <w:rsid w:val="006A53E7"/>
    <w:rsid w:val="006A5600"/>
    <w:rsid w:val="006A5C89"/>
    <w:rsid w:val="006A64C5"/>
    <w:rsid w:val="006A7027"/>
    <w:rsid w:val="006B189B"/>
    <w:rsid w:val="006B1AE9"/>
    <w:rsid w:val="006B1AEB"/>
    <w:rsid w:val="006B23D4"/>
    <w:rsid w:val="006B3BBD"/>
    <w:rsid w:val="006B3F7F"/>
    <w:rsid w:val="006B514F"/>
    <w:rsid w:val="006B6387"/>
    <w:rsid w:val="006B66DE"/>
    <w:rsid w:val="006B7377"/>
    <w:rsid w:val="006C0196"/>
    <w:rsid w:val="006C0436"/>
    <w:rsid w:val="006C4707"/>
    <w:rsid w:val="006C5BBE"/>
    <w:rsid w:val="006C74DF"/>
    <w:rsid w:val="006D0484"/>
    <w:rsid w:val="006D5F32"/>
    <w:rsid w:val="006D6A6A"/>
    <w:rsid w:val="006D6F63"/>
    <w:rsid w:val="006D75E8"/>
    <w:rsid w:val="006E0712"/>
    <w:rsid w:val="006E0888"/>
    <w:rsid w:val="006E08E3"/>
    <w:rsid w:val="006E191F"/>
    <w:rsid w:val="006E23C6"/>
    <w:rsid w:val="006E2DE3"/>
    <w:rsid w:val="006E3D7C"/>
    <w:rsid w:val="006E3E42"/>
    <w:rsid w:val="006E5C2B"/>
    <w:rsid w:val="006E67A5"/>
    <w:rsid w:val="006E6824"/>
    <w:rsid w:val="006F25E4"/>
    <w:rsid w:val="006F26D3"/>
    <w:rsid w:val="006F27D4"/>
    <w:rsid w:val="006F7113"/>
    <w:rsid w:val="006F75CA"/>
    <w:rsid w:val="007039D9"/>
    <w:rsid w:val="00704288"/>
    <w:rsid w:val="0070496A"/>
    <w:rsid w:val="00705139"/>
    <w:rsid w:val="00710FDF"/>
    <w:rsid w:val="00711EF1"/>
    <w:rsid w:val="007122C9"/>
    <w:rsid w:val="0071501B"/>
    <w:rsid w:val="0071635C"/>
    <w:rsid w:val="007170D3"/>
    <w:rsid w:val="00717226"/>
    <w:rsid w:val="00717B54"/>
    <w:rsid w:val="00717E2E"/>
    <w:rsid w:val="0072184D"/>
    <w:rsid w:val="00723F6A"/>
    <w:rsid w:val="0072471D"/>
    <w:rsid w:val="00726B39"/>
    <w:rsid w:val="00730BA6"/>
    <w:rsid w:val="007318C0"/>
    <w:rsid w:val="00735194"/>
    <w:rsid w:val="00735AD7"/>
    <w:rsid w:val="00735EB8"/>
    <w:rsid w:val="00736FBA"/>
    <w:rsid w:val="00741E8F"/>
    <w:rsid w:val="00742E7D"/>
    <w:rsid w:val="00743E4F"/>
    <w:rsid w:val="0074432A"/>
    <w:rsid w:val="0074488D"/>
    <w:rsid w:val="00744A39"/>
    <w:rsid w:val="0074570E"/>
    <w:rsid w:val="0074602B"/>
    <w:rsid w:val="00746385"/>
    <w:rsid w:val="007466D2"/>
    <w:rsid w:val="007476A7"/>
    <w:rsid w:val="00750096"/>
    <w:rsid w:val="0075119E"/>
    <w:rsid w:val="0075207B"/>
    <w:rsid w:val="00753C18"/>
    <w:rsid w:val="00753F4B"/>
    <w:rsid w:val="00756D28"/>
    <w:rsid w:val="00757817"/>
    <w:rsid w:val="0075785A"/>
    <w:rsid w:val="007601E0"/>
    <w:rsid w:val="007613E7"/>
    <w:rsid w:val="007644D9"/>
    <w:rsid w:val="0076578C"/>
    <w:rsid w:val="0076626B"/>
    <w:rsid w:val="007665E0"/>
    <w:rsid w:val="00766DF4"/>
    <w:rsid w:val="00767BEF"/>
    <w:rsid w:val="00767F5D"/>
    <w:rsid w:val="00773DEE"/>
    <w:rsid w:val="00774248"/>
    <w:rsid w:val="00774BCF"/>
    <w:rsid w:val="00774F71"/>
    <w:rsid w:val="007750CF"/>
    <w:rsid w:val="00775B87"/>
    <w:rsid w:val="007760DA"/>
    <w:rsid w:val="007763A5"/>
    <w:rsid w:val="007766CF"/>
    <w:rsid w:val="007818A2"/>
    <w:rsid w:val="00781CCE"/>
    <w:rsid w:val="0078296B"/>
    <w:rsid w:val="0078393C"/>
    <w:rsid w:val="00783EB8"/>
    <w:rsid w:val="00785A4C"/>
    <w:rsid w:val="007867B8"/>
    <w:rsid w:val="007879CC"/>
    <w:rsid w:val="007908C5"/>
    <w:rsid w:val="007908C9"/>
    <w:rsid w:val="00792D73"/>
    <w:rsid w:val="00793530"/>
    <w:rsid w:val="007944BC"/>
    <w:rsid w:val="007956C0"/>
    <w:rsid w:val="007970BE"/>
    <w:rsid w:val="007A009C"/>
    <w:rsid w:val="007A061F"/>
    <w:rsid w:val="007A1BEB"/>
    <w:rsid w:val="007A1C9E"/>
    <w:rsid w:val="007A2591"/>
    <w:rsid w:val="007A317B"/>
    <w:rsid w:val="007A32A1"/>
    <w:rsid w:val="007A4B52"/>
    <w:rsid w:val="007A5D36"/>
    <w:rsid w:val="007A68A1"/>
    <w:rsid w:val="007A77F8"/>
    <w:rsid w:val="007B33BA"/>
    <w:rsid w:val="007B3B7B"/>
    <w:rsid w:val="007B538B"/>
    <w:rsid w:val="007B66E2"/>
    <w:rsid w:val="007B6D86"/>
    <w:rsid w:val="007C1A7B"/>
    <w:rsid w:val="007C1AE7"/>
    <w:rsid w:val="007C1BB5"/>
    <w:rsid w:val="007C4901"/>
    <w:rsid w:val="007C6C91"/>
    <w:rsid w:val="007C6FE4"/>
    <w:rsid w:val="007C777A"/>
    <w:rsid w:val="007C7B9D"/>
    <w:rsid w:val="007C7E27"/>
    <w:rsid w:val="007D043C"/>
    <w:rsid w:val="007D16B8"/>
    <w:rsid w:val="007D22BC"/>
    <w:rsid w:val="007D4CC8"/>
    <w:rsid w:val="007D5132"/>
    <w:rsid w:val="007D5DEF"/>
    <w:rsid w:val="007D608B"/>
    <w:rsid w:val="007E015B"/>
    <w:rsid w:val="007E015C"/>
    <w:rsid w:val="007E0E9D"/>
    <w:rsid w:val="007E184E"/>
    <w:rsid w:val="007E2238"/>
    <w:rsid w:val="007E24B6"/>
    <w:rsid w:val="007E4966"/>
    <w:rsid w:val="007E4A9C"/>
    <w:rsid w:val="007E52CD"/>
    <w:rsid w:val="007E56E3"/>
    <w:rsid w:val="007E5D38"/>
    <w:rsid w:val="007E63FD"/>
    <w:rsid w:val="007E7F16"/>
    <w:rsid w:val="007F2DE0"/>
    <w:rsid w:val="007F4E7A"/>
    <w:rsid w:val="007F5F88"/>
    <w:rsid w:val="007F66A2"/>
    <w:rsid w:val="00802234"/>
    <w:rsid w:val="0080352B"/>
    <w:rsid w:val="00804677"/>
    <w:rsid w:val="008052C7"/>
    <w:rsid w:val="008101F0"/>
    <w:rsid w:val="00810E6A"/>
    <w:rsid w:val="00812754"/>
    <w:rsid w:val="00814BC9"/>
    <w:rsid w:val="0081707B"/>
    <w:rsid w:val="00817386"/>
    <w:rsid w:val="008227D4"/>
    <w:rsid w:val="00824129"/>
    <w:rsid w:val="0082412E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50D6"/>
    <w:rsid w:val="00836216"/>
    <w:rsid w:val="008375E6"/>
    <w:rsid w:val="008376E4"/>
    <w:rsid w:val="00837D81"/>
    <w:rsid w:val="00837FB2"/>
    <w:rsid w:val="00840080"/>
    <w:rsid w:val="0084020E"/>
    <w:rsid w:val="0084068D"/>
    <w:rsid w:val="00840BDC"/>
    <w:rsid w:val="00846E05"/>
    <w:rsid w:val="00851529"/>
    <w:rsid w:val="008515B6"/>
    <w:rsid w:val="00853438"/>
    <w:rsid w:val="00853DCF"/>
    <w:rsid w:val="008547DB"/>
    <w:rsid w:val="00855F03"/>
    <w:rsid w:val="00856867"/>
    <w:rsid w:val="00856F7D"/>
    <w:rsid w:val="00861607"/>
    <w:rsid w:val="00861718"/>
    <w:rsid w:val="00861923"/>
    <w:rsid w:val="0086232B"/>
    <w:rsid w:val="00862505"/>
    <w:rsid w:val="00862C0A"/>
    <w:rsid w:val="008633A2"/>
    <w:rsid w:val="0086493C"/>
    <w:rsid w:val="00865249"/>
    <w:rsid w:val="008653A5"/>
    <w:rsid w:val="0086638F"/>
    <w:rsid w:val="008667DF"/>
    <w:rsid w:val="0086792D"/>
    <w:rsid w:val="00872514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6F38"/>
    <w:rsid w:val="0088720C"/>
    <w:rsid w:val="00890F30"/>
    <w:rsid w:val="008952EF"/>
    <w:rsid w:val="00896602"/>
    <w:rsid w:val="00897497"/>
    <w:rsid w:val="0089767D"/>
    <w:rsid w:val="00897A5C"/>
    <w:rsid w:val="008A1403"/>
    <w:rsid w:val="008A21D8"/>
    <w:rsid w:val="008A2443"/>
    <w:rsid w:val="008A32D2"/>
    <w:rsid w:val="008A34AC"/>
    <w:rsid w:val="008A57C0"/>
    <w:rsid w:val="008A7DB4"/>
    <w:rsid w:val="008B0111"/>
    <w:rsid w:val="008B0D8F"/>
    <w:rsid w:val="008B0F6E"/>
    <w:rsid w:val="008B11E4"/>
    <w:rsid w:val="008B1C8C"/>
    <w:rsid w:val="008B2703"/>
    <w:rsid w:val="008B6761"/>
    <w:rsid w:val="008C361C"/>
    <w:rsid w:val="008C54AB"/>
    <w:rsid w:val="008C5750"/>
    <w:rsid w:val="008C61AC"/>
    <w:rsid w:val="008C7579"/>
    <w:rsid w:val="008D1CCE"/>
    <w:rsid w:val="008D2407"/>
    <w:rsid w:val="008D28EA"/>
    <w:rsid w:val="008D3059"/>
    <w:rsid w:val="008D3281"/>
    <w:rsid w:val="008D3323"/>
    <w:rsid w:val="008D4538"/>
    <w:rsid w:val="008D6210"/>
    <w:rsid w:val="008E1EBD"/>
    <w:rsid w:val="008E4807"/>
    <w:rsid w:val="008E6279"/>
    <w:rsid w:val="008E6E15"/>
    <w:rsid w:val="008E77D0"/>
    <w:rsid w:val="008E7D59"/>
    <w:rsid w:val="008F05C4"/>
    <w:rsid w:val="008F13EC"/>
    <w:rsid w:val="008F2452"/>
    <w:rsid w:val="008F2CFD"/>
    <w:rsid w:val="008F2ED5"/>
    <w:rsid w:val="008F3C1B"/>
    <w:rsid w:val="008F3CD9"/>
    <w:rsid w:val="008F56F4"/>
    <w:rsid w:val="008F5CAF"/>
    <w:rsid w:val="008F5FAE"/>
    <w:rsid w:val="008F7808"/>
    <w:rsid w:val="008F78DC"/>
    <w:rsid w:val="00900D75"/>
    <w:rsid w:val="009010D2"/>
    <w:rsid w:val="009013E3"/>
    <w:rsid w:val="0090176F"/>
    <w:rsid w:val="00902659"/>
    <w:rsid w:val="009037D9"/>
    <w:rsid w:val="00903B88"/>
    <w:rsid w:val="00905305"/>
    <w:rsid w:val="009107B6"/>
    <w:rsid w:val="00912373"/>
    <w:rsid w:val="00912FEF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25AFC"/>
    <w:rsid w:val="00926104"/>
    <w:rsid w:val="009311E3"/>
    <w:rsid w:val="0093282D"/>
    <w:rsid w:val="0093361E"/>
    <w:rsid w:val="0093372D"/>
    <w:rsid w:val="00934A20"/>
    <w:rsid w:val="00934D3C"/>
    <w:rsid w:val="00936E8E"/>
    <w:rsid w:val="0093790D"/>
    <w:rsid w:val="00940C92"/>
    <w:rsid w:val="00941AC6"/>
    <w:rsid w:val="00942E76"/>
    <w:rsid w:val="00943BEA"/>
    <w:rsid w:val="00944218"/>
    <w:rsid w:val="00946DC2"/>
    <w:rsid w:val="00947C82"/>
    <w:rsid w:val="00947F30"/>
    <w:rsid w:val="00951DFC"/>
    <w:rsid w:val="00952FAD"/>
    <w:rsid w:val="009534C8"/>
    <w:rsid w:val="00953837"/>
    <w:rsid w:val="00953E57"/>
    <w:rsid w:val="00955677"/>
    <w:rsid w:val="0095738A"/>
    <w:rsid w:val="00957A90"/>
    <w:rsid w:val="0096083B"/>
    <w:rsid w:val="009608DD"/>
    <w:rsid w:val="00961F33"/>
    <w:rsid w:val="00964685"/>
    <w:rsid w:val="0096714F"/>
    <w:rsid w:val="0096761C"/>
    <w:rsid w:val="00970429"/>
    <w:rsid w:val="00971F6B"/>
    <w:rsid w:val="0097401A"/>
    <w:rsid w:val="00974587"/>
    <w:rsid w:val="00975525"/>
    <w:rsid w:val="009762A1"/>
    <w:rsid w:val="00976CF0"/>
    <w:rsid w:val="009774D0"/>
    <w:rsid w:val="00977753"/>
    <w:rsid w:val="00980CF8"/>
    <w:rsid w:val="009819B7"/>
    <w:rsid w:val="00981F3D"/>
    <w:rsid w:val="00982315"/>
    <w:rsid w:val="00983D15"/>
    <w:rsid w:val="00984413"/>
    <w:rsid w:val="00985CFE"/>
    <w:rsid w:val="00990B60"/>
    <w:rsid w:val="00991452"/>
    <w:rsid w:val="0099331F"/>
    <w:rsid w:val="00995301"/>
    <w:rsid w:val="00995B6D"/>
    <w:rsid w:val="00997693"/>
    <w:rsid w:val="00997D9E"/>
    <w:rsid w:val="009A220B"/>
    <w:rsid w:val="009A466E"/>
    <w:rsid w:val="009A4D0C"/>
    <w:rsid w:val="009A53CF"/>
    <w:rsid w:val="009A54BB"/>
    <w:rsid w:val="009A6F97"/>
    <w:rsid w:val="009A7891"/>
    <w:rsid w:val="009A7919"/>
    <w:rsid w:val="009B0CD4"/>
    <w:rsid w:val="009B2B83"/>
    <w:rsid w:val="009B4C71"/>
    <w:rsid w:val="009B596A"/>
    <w:rsid w:val="009C094B"/>
    <w:rsid w:val="009C0C6D"/>
    <w:rsid w:val="009C385D"/>
    <w:rsid w:val="009C3F77"/>
    <w:rsid w:val="009C6CCE"/>
    <w:rsid w:val="009D0B32"/>
    <w:rsid w:val="009D1AE9"/>
    <w:rsid w:val="009D29CE"/>
    <w:rsid w:val="009D3283"/>
    <w:rsid w:val="009D3634"/>
    <w:rsid w:val="009D4E83"/>
    <w:rsid w:val="009E03FD"/>
    <w:rsid w:val="009E153B"/>
    <w:rsid w:val="009E22EE"/>
    <w:rsid w:val="009E262A"/>
    <w:rsid w:val="009E2F5F"/>
    <w:rsid w:val="009E69A7"/>
    <w:rsid w:val="009F111A"/>
    <w:rsid w:val="009F24F5"/>
    <w:rsid w:val="009F396B"/>
    <w:rsid w:val="009F4086"/>
    <w:rsid w:val="009F45E2"/>
    <w:rsid w:val="009F524B"/>
    <w:rsid w:val="009F5AFB"/>
    <w:rsid w:val="009F5E7B"/>
    <w:rsid w:val="009F661D"/>
    <w:rsid w:val="00A02C72"/>
    <w:rsid w:val="00A03B0E"/>
    <w:rsid w:val="00A04187"/>
    <w:rsid w:val="00A0796F"/>
    <w:rsid w:val="00A10851"/>
    <w:rsid w:val="00A10C55"/>
    <w:rsid w:val="00A13212"/>
    <w:rsid w:val="00A13884"/>
    <w:rsid w:val="00A164D9"/>
    <w:rsid w:val="00A166FF"/>
    <w:rsid w:val="00A1682E"/>
    <w:rsid w:val="00A17803"/>
    <w:rsid w:val="00A2058A"/>
    <w:rsid w:val="00A24011"/>
    <w:rsid w:val="00A25492"/>
    <w:rsid w:val="00A263E5"/>
    <w:rsid w:val="00A26646"/>
    <w:rsid w:val="00A268B1"/>
    <w:rsid w:val="00A269AE"/>
    <w:rsid w:val="00A278B5"/>
    <w:rsid w:val="00A30BF5"/>
    <w:rsid w:val="00A323BF"/>
    <w:rsid w:val="00A33D37"/>
    <w:rsid w:val="00A369C3"/>
    <w:rsid w:val="00A36CF4"/>
    <w:rsid w:val="00A376FC"/>
    <w:rsid w:val="00A37A42"/>
    <w:rsid w:val="00A4056F"/>
    <w:rsid w:val="00A42142"/>
    <w:rsid w:val="00A43E3D"/>
    <w:rsid w:val="00A506AA"/>
    <w:rsid w:val="00A518BF"/>
    <w:rsid w:val="00A53835"/>
    <w:rsid w:val="00A564A7"/>
    <w:rsid w:val="00A601D4"/>
    <w:rsid w:val="00A62CEC"/>
    <w:rsid w:val="00A62E89"/>
    <w:rsid w:val="00A63027"/>
    <w:rsid w:val="00A64CB6"/>
    <w:rsid w:val="00A64D8D"/>
    <w:rsid w:val="00A65924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4329"/>
    <w:rsid w:val="00A8509C"/>
    <w:rsid w:val="00A85C43"/>
    <w:rsid w:val="00A8659F"/>
    <w:rsid w:val="00A86C01"/>
    <w:rsid w:val="00A879E4"/>
    <w:rsid w:val="00A91039"/>
    <w:rsid w:val="00A918BD"/>
    <w:rsid w:val="00A91F46"/>
    <w:rsid w:val="00A944B5"/>
    <w:rsid w:val="00A95BCD"/>
    <w:rsid w:val="00A95CC8"/>
    <w:rsid w:val="00A96C67"/>
    <w:rsid w:val="00A97440"/>
    <w:rsid w:val="00AA1622"/>
    <w:rsid w:val="00AA321A"/>
    <w:rsid w:val="00AA7049"/>
    <w:rsid w:val="00AA778F"/>
    <w:rsid w:val="00AA7A37"/>
    <w:rsid w:val="00AA7A8D"/>
    <w:rsid w:val="00AA7C2F"/>
    <w:rsid w:val="00AB0507"/>
    <w:rsid w:val="00AB2331"/>
    <w:rsid w:val="00AB2EB2"/>
    <w:rsid w:val="00AB33FE"/>
    <w:rsid w:val="00AB3EA6"/>
    <w:rsid w:val="00AC1C2D"/>
    <w:rsid w:val="00AC5099"/>
    <w:rsid w:val="00AC601E"/>
    <w:rsid w:val="00AC7448"/>
    <w:rsid w:val="00AD1349"/>
    <w:rsid w:val="00AD2DC0"/>
    <w:rsid w:val="00AD3EFC"/>
    <w:rsid w:val="00AD7546"/>
    <w:rsid w:val="00AE02B9"/>
    <w:rsid w:val="00AE24A6"/>
    <w:rsid w:val="00AE2A0A"/>
    <w:rsid w:val="00AE3A9B"/>
    <w:rsid w:val="00AE466D"/>
    <w:rsid w:val="00AE4F32"/>
    <w:rsid w:val="00AE6859"/>
    <w:rsid w:val="00AE75D5"/>
    <w:rsid w:val="00AF24BE"/>
    <w:rsid w:val="00AF2E24"/>
    <w:rsid w:val="00AF49BE"/>
    <w:rsid w:val="00AF53F1"/>
    <w:rsid w:val="00AF675C"/>
    <w:rsid w:val="00AF7562"/>
    <w:rsid w:val="00B003CF"/>
    <w:rsid w:val="00B00A9E"/>
    <w:rsid w:val="00B0173A"/>
    <w:rsid w:val="00B01D98"/>
    <w:rsid w:val="00B01F19"/>
    <w:rsid w:val="00B03442"/>
    <w:rsid w:val="00B042CB"/>
    <w:rsid w:val="00B04EBB"/>
    <w:rsid w:val="00B05A40"/>
    <w:rsid w:val="00B05CAC"/>
    <w:rsid w:val="00B0759E"/>
    <w:rsid w:val="00B101DB"/>
    <w:rsid w:val="00B11940"/>
    <w:rsid w:val="00B139BC"/>
    <w:rsid w:val="00B144C7"/>
    <w:rsid w:val="00B14E42"/>
    <w:rsid w:val="00B16E31"/>
    <w:rsid w:val="00B2146E"/>
    <w:rsid w:val="00B21FC8"/>
    <w:rsid w:val="00B2547C"/>
    <w:rsid w:val="00B30C5E"/>
    <w:rsid w:val="00B31ABF"/>
    <w:rsid w:val="00B3271C"/>
    <w:rsid w:val="00B34792"/>
    <w:rsid w:val="00B356F6"/>
    <w:rsid w:val="00B4329B"/>
    <w:rsid w:val="00B45BE3"/>
    <w:rsid w:val="00B46C24"/>
    <w:rsid w:val="00B47285"/>
    <w:rsid w:val="00B47D72"/>
    <w:rsid w:val="00B503BF"/>
    <w:rsid w:val="00B516F8"/>
    <w:rsid w:val="00B520F1"/>
    <w:rsid w:val="00B54434"/>
    <w:rsid w:val="00B56A38"/>
    <w:rsid w:val="00B610A5"/>
    <w:rsid w:val="00B61F4C"/>
    <w:rsid w:val="00B633E6"/>
    <w:rsid w:val="00B640FC"/>
    <w:rsid w:val="00B64A95"/>
    <w:rsid w:val="00B65ADE"/>
    <w:rsid w:val="00B662DD"/>
    <w:rsid w:val="00B67B32"/>
    <w:rsid w:val="00B73256"/>
    <w:rsid w:val="00B73C34"/>
    <w:rsid w:val="00B73EF4"/>
    <w:rsid w:val="00B74D7A"/>
    <w:rsid w:val="00B75405"/>
    <w:rsid w:val="00B756A9"/>
    <w:rsid w:val="00B76659"/>
    <w:rsid w:val="00B773F7"/>
    <w:rsid w:val="00B777AA"/>
    <w:rsid w:val="00B8182D"/>
    <w:rsid w:val="00B81C86"/>
    <w:rsid w:val="00B828ED"/>
    <w:rsid w:val="00B84A76"/>
    <w:rsid w:val="00B86830"/>
    <w:rsid w:val="00B9041F"/>
    <w:rsid w:val="00B90C80"/>
    <w:rsid w:val="00B9178F"/>
    <w:rsid w:val="00B91FBC"/>
    <w:rsid w:val="00B95371"/>
    <w:rsid w:val="00B968BC"/>
    <w:rsid w:val="00BA35C0"/>
    <w:rsid w:val="00BA4AB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5952"/>
    <w:rsid w:val="00BD6678"/>
    <w:rsid w:val="00BD71A1"/>
    <w:rsid w:val="00BD7397"/>
    <w:rsid w:val="00BE0ED3"/>
    <w:rsid w:val="00BE1046"/>
    <w:rsid w:val="00BE109F"/>
    <w:rsid w:val="00BE1D4A"/>
    <w:rsid w:val="00BE2D70"/>
    <w:rsid w:val="00BE4682"/>
    <w:rsid w:val="00BE4AA1"/>
    <w:rsid w:val="00BE57BB"/>
    <w:rsid w:val="00BE5EF2"/>
    <w:rsid w:val="00BE63FA"/>
    <w:rsid w:val="00BF1DD0"/>
    <w:rsid w:val="00BF1F0E"/>
    <w:rsid w:val="00BF6213"/>
    <w:rsid w:val="00BF7077"/>
    <w:rsid w:val="00BF79E2"/>
    <w:rsid w:val="00C03CDF"/>
    <w:rsid w:val="00C041A3"/>
    <w:rsid w:val="00C05B88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16C60"/>
    <w:rsid w:val="00C216CB"/>
    <w:rsid w:val="00C22CAE"/>
    <w:rsid w:val="00C23144"/>
    <w:rsid w:val="00C24A8E"/>
    <w:rsid w:val="00C24F4F"/>
    <w:rsid w:val="00C30B67"/>
    <w:rsid w:val="00C33115"/>
    <w:rsid w:val="00C37B75"/>
    <w:rsid w:val="00C41CCA"/>
    <w:rsid w:val="00C43202"/>
    <w:rsid w:val="00C4427A"/>
    <w:rsid w:val="00C457C1"/>
    <w:rsid w:val="00C45897"/>
    <w:rsid w:val="00C46191"/>
    <w:rsid w:val="00C465ED"/>
    <w:rsid w:val="00C47BB2"/>
    <w:rsid w:val="00C50025"/>
    <w:rsid w:val="00C513C2"/>
    <w:rsid w:val="00C51A96"/>
    <w:rsid w:val="00C51C1A"/>
    <w:rsid w:val="00C52CDF"/>
    <w:rsid w:val="00C534CC"/>
    <w:rsid w:val="00C54340"/>
    <w:rsid w:val="00C609FE"/>
    <w:rsid w:val="00C60CA3"/>
    <w:rsid w:val="00C61116"/>
    <w:rsid w:val="00C61DE3"/>
    <w:rsid w:val="00C636AB"/>
    <w:rsid w:val="00C64C9B"/>
    <w:rsid w:val="00C668A5"/>
    <w:rsid w:val="00C70BD6"/>
    <w:rsid w:val="00C7196B"/>
    <w:rsid w:val="00C72A64"/>
    <w:rsid w:val="00C73ADC"/>
    <w:rsid w:val="00C73DEE"/>
    <w:rsid w:val="00C7435F"/>
    <w:rsid w:val="00C74C7C"/>
    <w:rsid w:val="00C74D4D"/>
    <w:rsid w:val="00C76E4D"/>
    <w:rsid w:val="00C820EA"/>
    <w:rsid w:val="00C86CA0"/>
    <w:rsid w:val="00C90987"/>
    <w:rsid w:val="00C91AFC"/>
    <w:rsid w:val="00C92155"/>
    <w:rsid w:val="00C923D4"/>
    <w:rsid w:val="00C9358A"/>
    <w:rsid w:val="00C94D36"/>
    <w:rsid w:val="00C965A4"/>
    <w:rsid w:val="00C967DE"/>
    <w:rsid w:val="00CA250A"/>
    <w:rsid w:val="00CA2E4E"/>
    <w:rsid w:val="00CA4583"/>
    <w:rsid w:val="00CA6071"/>
    <w:rsid w:val="00CA6773"/>
    <w:rsid w:val="00CB04D9"/>
    <w:rsid w:val="00CB0C3A"/>
    <w:rsid w:val="00CB112E"/>
    <w:rsid w:val="00CB1342"/>
    <w:rsid w:val="00CB1B60"/>
    <w:rsid w:val="00CB1C53"/>
    <w:rsid w:val="00CB1EDF"/>
    <w:rsid w:val="00CB2FCD"/>
    <w:rsid w:val="00CB3240"/>
    <w:rsid w:val="00CB529E"/>
    <w:rsid w:val="00CB6371"/>
    <w:rsid w:val="00CB6F32"/>
    <w:rsid w:val="00CB6F86"/>
    <w:rsid w:val="00CB7C02"/>
    <w:rsid w:val="00CC01BC"/>
    <w:rsid w:val="00CC0525"/>
    <w:rsid w:val="00CC0FB0"/>
    <w:rsid w:val="00CC283B"/>
    <w:rsid w:val="00CC3862"/>
    <w:rsid w:val="00CC5390"/>
    <w:rsid w:val="00CC73A0"/>
    <w:rsid w:val="00CC7F94"/>
    <w:rsid w:val="00CC7FC9"/>
    <w:rsid w:val="00CD034D"/>
    <w:rsid w:val="00CD0D19"/>
    <w:rsid w:val="00CD56D3"/>
    <w:rsid w:val="00CD6D13"/>
    <w:rsid w:val="00CD7813"/>
    <w:rsid w:val="00CE0303"/>
    <w:rsid w:val="00CE19D3"/>
    <w:rsid w:val="00CE20A7"/>
    <w:rsid w:val="00CE2C15"/>
    <w:rsid w:val="00CE4EF2"/>
    <w:rsid w:val="00CE644F"/>
    <w:rsid w:val="00CF0438"/>
    <w:rsid w:val="00CF1822"/>
    <w:rsid w:val="00CF5329"/>
    <w:rsid w:val="00CF6428"/>
    <w:rsid w:val="00CF6E51"/>
    <w:rsid w:val="00CF7985"/>
    <w:rsid w:val="00D02EBC"/>
    <w:rsid w:val="00D0323E"/>
    <w:rsid w:val="00D0588B"/>
    <w:rsid w:val="00D06041"/>
    <w:rsid w:val="00D06D2D"/>
    <w:rsid w:val="00D10484"/>
    <w:rsid w:val="00D1125C"/>
    <w:rsid w:val="00D11A99"/>
    <w:rsid w:val="00D1287D"/>
    <w:rsid w:val="00D128D1"/>
    <w:rsid w:val="00D13843"/>
    <w:rsid w:val="00D15B26"/>
    <w:rsid w:val="00D15F20"/>
    <w:rsid w:val="00D2295D"/>
    <w:rsid w:val="00D23195"/>
    <w:rsid w:val="00D271B0"/>
    <w:rsid w:val="00D278DF"/>
    <w:rsid w:val="00D31ACF"/>
    <w:rsid w:val="00D328E5"/>
    <w:rsid w:val="00D33FB6"/>
    <w:rsid w:val="00D3584B"/>
    <w:rsid w:val="00D364F2"/>
    <w:rsid w:val="00D377AC"/>
    <w:rsid w:val="00D40603"/>
    <w:rsid w:val="00D4079C"/>
    <w:rsid w:val="00D41636"/>
    <w:rsid w:val="00D418F0"/>
    <w:rsid w:val="00D449CF"/>
    <w:rsid w:val="00D45A86"/>
    <w:rsid w:val="00D46025"/>
    <w:rsid w:val="00D46488"/>
    <w:rsid w:val="00D466ED"/>
    <w:rsid w:val="00D476A0"/>
    <w:rsid w:val="00D50777"/>
    <w:rsid w:val="00D510E4"/>
    <w:rsid w:val="00D520BA"/>
    <w:rsid w:val="00D560F9"/>
    <w:rsid w:val="00D5651E"/>
    <w:rsid w:val="00D57128"/>
    <w:rsid w:val="00D579AE"/>
    <w:rsid w:val="00D611C0"/>
    <w:rsid w:val="00D61427"/>
    <w:rsid w:val="00D6249B"/>
    <w:rsid w:val="00D632FE"/>
    <w:rsid w:val="00D65181"/>
    <w:rsid w:val="00D72878"/>
    <w:rsid w:val="00D72AD7"/>
    <w:rsid w:val="00D747CD"/>
    <w:rsid w:val="00D74943"/>
    <w:rsid w:val="00D77C55"/>
    <w:rsid w:val="00D80B77"/>
    <w:rsid w:val="00D81038"/>
    <w:rsid w:val="00D81165"/>
    <w:rsid w:val="00D85024"/>
    <w:rsid w:val="00D86CA9"/>
    <w:rsid w:val="00D870AE"/>
    <w:rsid w:val="00D876D2"/>
    <w:rsid w:val="00D90774"/>
    <w:rsid w:val="00D9136A"/>
    <w:rsid w:val="00D92FA0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4034"/>
    <w:rsid w:val="00DA532A"/>
    <w:rsid w:val="00DA6CDD"/>
    <w:rsid w:val="00DA7FA9"/>
    <w:rsid w:val="00DB2EED"/>
    <w:rsid w:val="00DB4E2B"/>
    <w:rsid w:val="00DB4F7A"/>
    <w:rsid w:val="00DB54C1"/>
    <w:rsid w:val="00DB711A"/>
    <w:rsid w:val="00DB7E65"/>
    <w:rsid w:val="00DC00C7"/>
    <w:rsid w:val="00DC0E05"/>
    <w:rsid w:val="00DC11F0"/>
    <w:rsid w:val="00DC13F4"/>
    <w:rsid w:val="00DC27A8"/>
    <w:rsid w:val="00DC33DC"/>
    <w:rsid w:val="00DC4054"/>
    <w:rsid w:val="00DC5330"/>
    <w:rsid w:val="00DC775D"/>
    <w:rsid w:val="00DC7933"/>
    <w:rsid w:val="00DC7A00"/>
    <w:rsid w:val="00DD09D1"/>
    <w:rsid w:val="00DD316E"/>
    <w:rsid w:val="00DD33C5"/>
    <w:rsid w:val="00DD3656"/>
    <w:rsid w:val="00DD3E93"/>
    <w:rsid w:val="00DD4349"/>
    <w:rsid w:val="00DD4E1A"/>
    <w:rsid w:val="00DD4E5D"/>
    <w:rsid w:val="00DD5568"/>
    <w:rsid w:val="00DD5CCF"/>
    <w:rsid w:val="00DD6989"/>
    <w:rsid w:val="00DE1615"/>
    <w:rsid w:val="00DE1D94"/>
    <w:rsid w:val="00DE3D95"/>
    <w:rsid w:val="00DE4C7C"/>
    <w:rsid w:val="00DF2CBC"/>
    <w:rsid w:val="00DF307A"/>
    <w:rsid w:val="00DF3265"/>
    <w:rsid w:val="00DF4638"/>
    <w:rsid w:val="00DF54FF"/>
    <w:rsid w:val="00DF553B"/>
    <w:rsid w:val="00DF6CA7"/>
    <w:rsid w:val="00DF70EB"/>
    <w:rsid w:val="00DF7833"/>
    <w:rsid w:val="00E005ED"/>
    <w:rsid w:val="00E022A6"/>
    <w:rsid w:val="00E02526"/>
    <w:rsid w:val="00E02886"/>
    <w:rsid w:val="00E02B15"/>
    <w:rsid w:val="00E02C67"/>
    <w:rsid w:val="00E0457B"/>
    <w:rsid w:val="00E05439"/>
    <w:rsid w:val="00E071C0"/>
    <w:rsid w:val="00E07A3F"/>
    <w:rsid w:val="00E07D60"/>
    <w:rsid w:val="00E11FE2"/>
    <w:rsid w:val="00E12419"/>
    <w:rsid w:val="00E1255E"/>
    <w:rsid w:val="00E146A8"/>
    <w:rsid w:val="00E16DDE"/>
    <w:rsid w:val="00E17DAA"/>
    <w:rsid w:val="00E217A3"/>
    <w:rsid w:val="00E21CE0"/>
    <w:rsid w:val="00E25A9C"/>
    <w:rsid w:val="00E261B9"/>
    <w:rsid w:val="00E312DB"/>
    <w:rsid w:val="00E31D87"/>
    <w:rsid w:val="00E32D59"/>
    <w:rsid w:val="00E334B7"/>
    <w:rsid w:val="00E33DD9"/>
    <w:rsid w:val="00E34CCE"/>
    <w:rsid w:val="00E35B78"/>
    <w:rsid w:val="00E35BA2"/>
    <w:rsid w:val="00E35E7F"/>
    <w:rsid w:val="00E4056C"/>
    <w:rsid w:val="00E40C2C"/>
    <w:rsid w:val="00E413C8"/>
    <w:rsid w:val="00E42BE7"/>
    <w:rsid w:val="00E42FDF"/>
    <w:rsid w:val="00E43C44"/>
    <w:rsid w:val="00E46C64"/>
    <w:rsid w:val="00E51D9B"/>
    <w:rsid w:val="00E53F99"/>
    <w:rsid w:val="00E546A4"/>
    <w:rsid w:val="00E55AF0"/>
    <w:rsid w:val="00E56259"/>
    <w:rsid w:val="00E56349"/>
    <w:rsid w:val="00E5714F"/>
    <w:rsid w:val="00E5719C"/>
    <w:rsid w:val="00E57773"/>
    <w:rsid w:val="00E612D5"/>
    <w:rsid w:val="00E6198E"/>
    <w:rsid w:val="00E62487"/>
    <w:rsid w:val="00E62DFF"/>
    <w:rsid w:val="00E63612"/>
    <w:rsid w:val="00E646A0"/>
    <w:rsid w:val="00E6551D"/>
    <w:rsid w:val="00E65DC5"/>
    <w:rsid w:val="00E66F9E"/>
    <w:rsid w:val="00E70AEE"/>
    <w:rsid w:val="00E71183"/>
    <w:rsid w:val="00E7255A"/>
    <w:rsid w:val="00E762D0"/>
    <w:rsid w:val="00E81349"/>
    <w:rsid w:val="00E843E3"/>
    <w:rsid w:val="00E84BEE"/>
    <w:rsid w:val="00E84DEC"/>
    <w:rsid w:val="00E84FF3"/>
    <w:rsid w:val="00E850C7"/>
    <w:rsid w:val="00E856B9"/>
    <w:rsid w:val="00E8765E"/>
    <w:rsid w:val="00E9075C"/>
    <w:rsid w:val="00E916F4"/>
    <w:rsid w:val="00E91CBC"/>
    <w:rsid w:val="00E92252"/>
    <w:rsid w:val="00E944A1"/>
    <w:rsid w:val="00E94639"/>
    <w:rsid w:val="00E962FB"/>
    <w:rsid w:val="00E96641"/>
    <w:rsid w:val="00E96DBB"/>
    <w:rsid w:val="00E9787B"/>
    <w:rsid w:val="00EA3214"/>
    <w:rsid w:val="00EA3A0D"/>
    <w:rsid w:val="00EA62FE"/>
    <w:rsid w:val="00EA691A"/>
    <w:rsid w:val="00EB0736"/>
    <w:rsid w:val="00EB0B3D"/>
    <w:rsid w:val="00EB0FB9"/>
    <w:rsid w:val="00EB24C8"/>
    <w:rsid w:val="00EB32C1"/>
    <w:rsid w:val="00EB344B"/>
    <w:rsid w:val="00EB5AB6"/>
    <w:rsid w:val="00EB6D04"/>
    <w:rsid w:val="00EB7084"/>
    <w:rsid w:val="00EB7C7A"/>
    <w:rsid w:val="00EC079D"/>
    <w:rsid w:val="00EC3020"/>
    <w:rsid w:val="00EC34BC"/>
    <w:rsid w:val="00EC450B"/>
    <w:rsid w:val="00EC4A30"/>
    <w:rsid w:val="00EC4CC7"/>
    <w:rsid w:val="00EC7219"/>
    <w:rsid w:val="00EC73A7"/>
    <w:rsid w:val="00EC7AD7"/>
    <w:rsid w:val="00ED03E7"/>
    <w:rsid w:val="00ED54A4"/>
    <w:rsid w:val="00ED607C"/>
    <w:rsid w:val="00ED7BB0"/>
    <w:rsid w:val="00ED7F0F"/>
    <w:rsid w:val="00EE1941"/>
    <w:rsid w:val="00EE233B"/>
    <w:rsid w:val="00EE28B1"/>
    <w:rsid w:val="00EE2AC2"/>
    <w:rsid w:val="00EE2B47"/>
    <w:rsid w:val="00EE37D7"/>
    <w:rsid w:val="00EE6087"/>
    <w:rsid w:val="00EE709B"/>
    <w:rsid w:val="00EF1554"/>
    <w:rsid w:val="00EF1E11"/>
    <w:rsid w:val="00EF2588"/>
    <w:rsid w:val="00EF2B1E"/>
    <w:rsid w:val="00EF3A6D"/>
    <w:rsid w:val="00EF438F"/>
    <w:rsid w:val="00EF54D8"/>
    <w:rsid w:val="00EF57AC"/>
    <w:rsid w:val="00EF5BCF"/>
    <w:rsid w:val="00EF7A5E"/>
    <w:rsid w:val="00EF7B2A"/>
    <w:rsid w:val="00F0282B"/>
    <w:rsid w:val="00F0681B"/>
    <w:rsid w:val="00F06869"/>
    <w:rsid w:val="00F0750E"/>
    <w:rsid w:val="00F115B2"/>
    <w:rsid w:val="00F13CEA"/>
    <w:rsid w:val="00F14355"/>
    <w:rsid w:val="00F155C9"/>
    <w:rsid w:val="00F16531"/>
    <w:rsid w:val="00F17485"/>
    <w:rsid w:val="00F17A6A"/>
    <w:rsid w:val="00F20AE5"/>
    <w:rsid w:val="00F20C27"/>
    <w:rsid w:val="00F20D1C"/>
    <w:rsid w:val="00F2110A"/>
    <w:rsid w:val="00F22D09"/>
    <w:rsid w:val="00F230DD"/>
    <w:rsid w:val="00F23629"/>
    <w:rsid w:val="00F27564"/>
    <w:rsid w:val="00F30D8C"/>
    <w:rsid w:val="00F319BF"/>
    <w:rsid w:val="00F322F0"/>
    <w:rsid w:val="00F3257F"/>
    <w:rsid w:val="00F32E57"/>
    <w:rsid w:val="00F3423C"/>
    <w:rsid w:val="00F3481E"/>
    <w:rsid w:val="00F400C9"/>
    <w:rsid w:val="00F42AEB"/>
    <w:rsid w:val="00F42FC4"/>
    <w:rsid w:val="00F4359A"/>
    <w:rsid w:val="00F441BE"/>
    <w:rsid w:val="00F45BDC"/>
    <w:rsid w:val="00F45DBC"/>
    <w:rsid w:val="00F47A31"/>
    <w:rsid w:val="00F47D10"/>
    <w:rsid w:val="00F52965"/>
    <w:rsid w:val="00F54354"/>
    <w:rsid w:val="00F6137C"/>
    <w:rsid w:val="00F61775"/>
    <w:rsid w:val="00F64C59"/>
    <w:rsid w:val="00F71752"/>
    <w:rsid w:val="00F71C7C"/>
    <w:rsid w:val="00F72F58"/>
    <w:rsid w:val="00F73B77"/>
    <w:rsid w:val="00F80474"/>
    <w:rsid w:val="00F81102"/>
    <w:rsid w:val="00F8307D"/>
    <w:rsid w:val="00F84BFF"/>
    <w:rsid w:val="00F84D57"/>
    <w:rsid w:val="00F86B82"/>
    <w:rsid w:val="00F9170F"/>
    <w:rsid w:val="00F9209D"/>
    <w:rsid w:val="00F922AA"/>
    <w:rsid w:val="00F94372"/>
    <w:rsid w:val="00F9507F"/>
    <w:rsid w:val="00F96291"/>
    <w:rsid w:val="00FA12D1"/>
    <w:rsid w:val="00FA17B2"/>
    <w:rsid w:val="00FA2542"/>
    <w:rsid w:val="00FA34CC"/>
    <w:rsid w:val="00FA49DC"/>
    <w:rsid w:val="00FA49EC"/>
    <w:rsid w:val="00FA5CF6"/>
    <w:rsid w:val="00FA686F"/>
    <w:rsid w:val="00FB1575"/>
    <w:rsid w:val="00FB3FB5"/>
    <w:rsid w:val="00FB5A5C"/>
    <w:rsid w:val="00FB61EF"/>
    <w:rsid w:val="00FB6CEA"/>
    <w:rsid w:val="00FB6FA8"/>
    <w:rsid w:val="00FC255F"/>
    <w:rsid w:val="00FC2678"/>
    <w:rsid w:val="00FC334A"/>
    <w:rsid w:val="00FC3C91"/>
    <w:rsid w:val="00FC4481"/>
    <w:rsid w:val="00FC4A05"/>
    <w:rsid w:val="00FC501F"/>
    <w:rsid w:val="00FC6EE1"/>
    <w:rsid w:val="00FD18B2"/>
    <w:rsid w:val="00FD31D9"/>
    <w:rsid w:val="00FD3AF2"/>
    <w:rsid w:val="00FD4B51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2E89C70"/>
    <w:rsid w:val="03343D49"/>
    <w:rsid w:val="03ABFBC1"/>
    <w:rsid w:val="03FB6761"/>
    <w:rsid w:val="04A842DD"/>
    <w:rsid w:val="06A008DE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1B7BCFE"/>
    <w:rsid w:val="12223A3C"/>
    <w:rsid w:val="13198F04"/>
    <w:rsid w:val="133F28E3"/>
    <w:rsid w:val="14B88DC5"/>
    <w:rsid w:val="153FD142"/>
    <w:rsid w:val="16400262"/>
    <w:rsid w:val="168BB1CA"/>
    <w:rsid w:val="16DD5E9A"/>
    <w:rsid w:val="16E17888"/>
    <w:rsid w:val="190D0892"/>
    <w:rsid w:val="1985E77A"/>
    <w:rsid w:val="1A9E3202"/>
    <w:rsid w:val="1C8E21D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6C90AA"/>
    <w:rsid w:val="289D53CC"/>
    <w:rsid w:val="28CE9BE9"/>
    <w:rsid w:val="290EA542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2EC3B6D8"/>
    <w:rsid w:val="2FF93F2B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4D09EF3"/>
    <w:rsid w:val="369DDED0"/>
    <w:rsid w:val="371064C4"/>
    <w:rsid w:val="380C29E7"/>
    <w:rsid w:val="3810FD14"/>
    <w:rsid w:val="39788F36"/>
    <w:rsid w:val="3A07D275"/>
    <w:rsid w:val="3BEFD102"/>
    <w:rsid w:val="3D31C50C"/>
    <w:rsid w:val="402E9BCD"/>
    <w:rsid w:val="40B91A68"/>
    <w:rsid w:val="40FA4FF1"/>
    <w:rsid w:val="417849D2"/>
    <w:rsid w:val="42856A88"/>
    <w:rsid w:val="42A044BE"/>
    <w:rsid w:val="42E39FD1"/>
    <w:rsid w:val="43C729F3"/>
    <w:rsid w:val="43FBFF56"/>
    <w:rsid w:val="43FFB094"/>
    <w:rsid w:val="44A4249E"/>
    <w:rsid w:val="44AAE539"/>
    <w:rsid w:val="44D18492"/>
    <w:rsid w:val="45101BF9"/>
    <w:rsid w:val="464B9401"/>
    <w:rsid w:val="4C9B7C93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897C85B"/>
    <w:rsid w:val="58DD078E"/>
    <w:rsid w:val="59C908CE"/>
    <w:rsid w:val="5A0008CD"/>
    <w:rsid w:val="5B6B783E"/>
    <w:rsid w:val="5B8B52F9"/>
    <w:rsid w:val="5BCA9AF6"/>
    <w:rsid w:val="5DDEE69A"/>
    <w:rsid w:val="5EE16208"/>
    <w:rsid w:val="5FB826F7"/>
    <w:rsid w:val="601A1D0B"/>
    <w:rsid w:val="6089B1E3"/>
    <w:rsid w:val="616DC2FE"/>
    <w:rsid w:val="63232560"/>
    <w:rsid w:val="6339AB16"/>
    <w:rsid w:val="63F757F1"/>
    <w:rsid w:val="64551E2C"/>
    <w:rsid w:val="6495636B"/>
    <w:rsid w:val="66C932CC"/>
    <w:rsid w:val="679146BB"/>
    <w:rsid w:val="685BDE32"/>
    <w:rsid w:val="686C4CBA"/>
    <w:rsid w:val="6A310B7F"/>
    <w:rsid w:val="6A5C6F67"/>
    <w:rsid w:val="6A61E10E"/>
    <w:rsid w:val="6AFB4358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44A1800"/>
    <w:rsid w:val="75B70ECF"/>
    <w:rsid w:val="7601EEAE"/>
    <w:rsid w:val="7633D172"/>
    <w:rsid w:val="775121DD"/>
    <w:rsid w:val="77FD9B55"/>
    <w:rsid w:val="79C8B336"/>
    <w:rsid w:val="79D4427B"/>
    <w:rsid w:val="7BD595DF"/>
    <w:rsid w:val="7D2F853A"/>
    <w:rsid w:val="7DB66AEB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F99C8"/>
  <w15:docId w15:val="{C3F0DA10-B8A0-4C47-A97A-5C49F4D376D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hAnsi="Calibri" w:eastAsia="MS Gothic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numbering" w:styleId="Bullets" w:customStyle="1">
    <w:name w:val="Bullets"/>
    <w:uiPriority w:val="99"/>
    <w:rsid w:val="0004526C"/>
    <w:pPr>
      <w:numPr>
        <w:numId w:val="35"/>
      </w:numPr>
    </w:pPr>
  </w:style>
  <w:style w:type="paragraph" w:styleId="Bulletlist1" w:customStyle="1">
    <w:name w:val="Bullet list 1"/>
    <w:basedOn w:val="Normal"/>
    <w:link w:val="Bulletlist1Char"/>
    <w:qFormat/>
    <w:rsid w:val="0004526C"/>
    <w:pPr>
      <w:numPr>
        <w:numId w:val="36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styleId="Heading4Char" w:customStyle="1">
    <w:name w:val="Heading 4 Char"/>
    <w:basedOn w:val="DefaultParagraphFont"/>
    <w:link w:val="Heading4"/>
    <w:uiPriority w:val="9"/>
    <w:rsid w:val="002E4FFE"/>
    <w:rPr>
      <w:rFonts w:ascii="Calibri" w:hAnsi="Calibri" w:eastAsia="MS Gothic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styleId="TitleChar" w:customStyle="1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styleId="CommentSubjectChar" w:customStyle="1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A3214"/>
    <w:rPr>
      <w:rFonts w:ascii="Tahoma" w:hAnsi="Tahoma" w:cs="Tahoma" w:eastAsiaTheme="minorEastAsia"/>
      <w:sz w:val="16"/>
      <w:szCs w:val="16"/>
      <w:lang w:eastAsia="en-AU"/>
    </w:rPr>
  </w:style>
  <w:style w:type="character" w:styleId="Heading2Char" w:customStyle="1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styleId="Heading3Char" w:customStyle="1">
    <w:name w:val="Heading 3 Char"/>
    <w:basedOn w:val="DefaultParagraphFont"/>
    <w:link w:val="Heading3"/>
    <w:uiPriority w:val="9"/>
    <w:rsid w:val="00DF54FF"/>
    <w:rPr>
      <w:rFonts w:ascii="Calibri" w:hAnsi="Calibri" w:eastAsia="MS Gothic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styleId="FundingAcknowledgement" w:customStyle="1">
    <w:name w:val="Funding Acknowledgement"/>
    <w:basedOn w:val="Normal"/>
    <w:autoRedefine/>
    <w:qFormat/>
    <w:rsid w:val="00432683"/>
    <w:pPr>
      <w:pBdr>
        <w:top w:val="single" w:color="43C7F4" w:themeColor="accent1" w:sz="36" w:space="10"/>
        <w:bottom w:val="single" w:color="43C7F4" w:themeColor="accent1" w:sz="36" w:space="10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styleId="Heading5Char" w:customStyle="1">
    <w:name w:val="Heading 5 Char"/>
    <w:basedOn w:val="DefaultParagraphFont"/>
    <w:link w:val="Heading5"/>
    <w:uiPriority w:val="9"/>
    <w:rsid w:val="002E4FFE"/>
    <w:rPr>
      <w:rFonts w:ascii="Calibri" w:hAnsi="Calibri" w:eastAsia="MS Gothic" w:cs="Times New Roman"/>
      <w:bCs/>
      <w:i/>
      <w:iCs/>
      <w:color w:val="086F93" w:themeColor="accent1" w:themeShade="80"/>
      <w:sz w:val="24"/>
      <w:lang w:val="en-US"/>
    </w:rPr>
  </w:style>
  <w:style w:type="paragraph" w:styleId="Bulletlist2" w:customStyle="1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styleId="Bulletlist1Char" w:customStyle="1">
    <w:name w:val="Bullet list 1 Char"/>
    <w:basedOn w:val="DefaultParagraphFont"/>
    <w:link w:val="Bulletlist1"/>
    <w:rsid w:val="0004526C"/>
    <w:rPr>
      <w:rFonts w:ascii="Calibri" w:hAnsi="Calibri" w:eastAsiaTheme="minorEastAsia"/>
      <w:lang w:eastAsia="en-AU"/>
    </w:rPr>
  </w:style>
  <w:style w:type="paragraph" w:styleId="Bulletlist3" w:customStyle="1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styleId="DocLabel" w:customStyle="1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styleId="Bulletlist2Char" w:customStyle="1">
    <w:name w:val="Bullet list 2 Char"/>
    <w:basedOn w:val="Bulletlist1Char"/>
    <w:link w:val="Bulletlist2"/>
    <w:rsid w:val="0004526C"/>
    <w:rPr>
      <w:rFonts w:ascii="Calibri" w:hAnsi="Calibri" w:eastAsiaTheme="minorEastAsia"/>
      <w:lang w:eastAsia="en-AU"/>
    </w:rPr>
  </w:style>
  <w:style w:type="paragraph" w:styleId="DocDate" w:customStyle="1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styleId="DocLabelChar" w:customStyle="1">
    <w:name w:val="Doc Label Char"/>
    <w:basedOn w:val="DefaultParagraphFont"/>
    <w:link w:val="DocLabel"/>
    <w:rsid w:val="00877710"/>
    <w:rPr>
      <w:rFonts w:ascii="Gotham Black" w:hAnsi="Gotham Black" w:eastAsiaTheme="minorEastAsia"/>
      <w:color w:val="43C7F4" w:themeColor="accent1"/>
      <w:sz w:val="36"/>
      <w:szCs w:val="36"/>
      <w:lang w:eastAsia="en-AU"/>
    </w:rPr>
  </w:style>
  <w:style w:type="paragraph" w:styleId="Letterhead1" w:customStyle="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styleId="DocDateChar" w:customStyle="1">
    <w:name w:val="Doc Date Char"/>
    <w:basedOn w:val="DefaultParagraphFont"/>
    <w:link w:val="DocDate"/>
    <w:rsid w:val="00877710"/>
    <w:rPr>
      <w:rFonts w:ascii="Gotham" w:hAnsi="Gotham" w:eastAsiaTheme="minorEastAsia"/>
      <w:b/>
      <w:bCs/>
      <w:lang w:eastAsia="en-AU"/>
    </w:rPr>
  </w:style>
  <w:style w:type="paragraph" w:styleId="Letterhead2" w:customStyle="1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styleId="Letterhead1Char" w:customStyle="1">
    <w:name w:val="Letterhead 1 Char"/>
    <w:basedOn w:val="DefaultParagraphFont"/>
    <w:link w:val="Letterhead1"/>
    <w:rsid w:val="002E4FFE"/>
    <w:rPr>
      <w:rFonts w:ascii="Gotham" w:hAnsi="Gotham" w:eastAsiaTheme="minorEastAsia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styleId="Letterhead2Char" w:customStyle="1">
    <w:name w:val="Letterhead 2 Char"/>
    <w:basedOn w:val="DefaultParagraphFont"/>
    <w:link w:val="Letterhead2"/>
    <w:rsid w:val="002E4FFE"/>
    <w:rPr>
      <w:rFonts w:ascii="Gotham" w:hAnsi="Gotham" w:eastAsiaTheme="minorEastAsia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styleId="Recommendation" w:customStyle="1">
    <w:name w:val="Recommendation"/>
    <w:basedOn w:val="Normal"/>
    <w:link w:val="RecommendationChar"/>
    <w:qFormat/>
    <w:rsid w:val="00261658"/>
    <w:pPr>
      <w:numPr>
        <w:numId w:val="38"/>
      </w:numPr>
      <w:pBdr>
        <w:top w:val="single" w:color="44C8F5" w:sz="18" w:space="6"/>
        <w:left w:val="single" w:color="44C8F5" w:sz="18" w:space="5"/>
        <w:bottom w:val="single" w:color="44C8F5" w:sz="18" w:space="6"/>
        <w:right w:val="single" w:color="44C8F5" w:sz="18" w:space="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styleId="RecommendationChar" w:customStyle="1">
    <w:name w:val="Recommendation Char"/>
    <w:basedOn w:val="DefaultParagraphFont"/>
    <w:link w:val="Recommendation"/>
    <w:rsid w:val="00261658"/>
    <w:rPr>
      <w:rFonts w:ascii="Calibri" w:hAnsi="Calibri" w:eastAsiaTheme="minorEastAsia"/>
    </w:rPr>
  </w:style>
  <w:style w:type="numbering" w:styleId="Recommendations" w:customStyle="1">
    <w:name w:val="Recommendations"/>
    <w:uiPriority w:val="99"/>
    <w:rsid w:val="00730BA6"/>
    <w:pPr>
      <w:numPr>
        <w:numId w:val="38"/>
      </w:numPr>
    </w:pPr>
  </w:style>
  <w:style w:type="character" w:styleId="Bulletlist3Char" w:customStyle="1">
    <w:name w:val="Bullet list 3 Char"/>
    <w:basedOn w:val="Bulletlist2Char"/>
    <w:link w:val="Bulletlist3"/>
    <w:rsid w:val="0004526C"/>
    <w:rPr>
      <w:rFonts w:ascii="Calibri" w:hAnsi="Calibri" w:eastAsiaTheme="minorEastAsia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color="43C7F4" w:themeColor="accent1" w:sz="4" w:space="0"/>
        <w:left w:val="single" w:color="43C7F4" w:themeColor="accent1" w:sz="4" w:space="0"/>
        <w:bottom w:val="single" w:color="43C7F4" w:themeColor="accent1" w:sz="4" w:space="0"/>
        <w:right w:val="single" w:color="43C7F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color="43C7F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3C7F4" w:themeColor="accent1" w:sz="4" w:space="0"/>
          <w:right w:val="single" w:color="43C7F4" w:themeColor="accent1" w:sz="4" w:space="0"/>
        </w:tcBorders>
      </w:tcPr>
    </w:tblStylePr>
    <w:tblStylePr w:type="band1Horz">
      <w:tblPr/>
      <w:tcPr>
        <w:tcBorders>
          <w:top w:val="single" w:color="43C7F4" w:themeColor="accent1" w:sz="4" w:space="0"/>
          <w:bottom w:val="single" w:color="43C7F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3C7F4" w:themeColor="accent1" w:sz="4" w:space="0"/>
          <w:left w:val="nil"/>
        </w:tcBorders>
      </w:tcPr>
    </w:tblStylePr>
    <w:tblStylePr w:type="swCell">
      <w:tblPr/>
      <w:tcPr>
        <w:tcBorders>
          <w:top w:val="double" w:color="43C7F4" w:themeColor="accent1" w:sz="4" w:space="0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color="B3E8FA" w:themeColor="accent1" w:themeTint="66" w:sz="4" w:space="0"/>
        <w:left w:val="single" w:color="B3E8FA" w:themeColor="accent1" w:themeTint="66" w:sz="4" w:space="0"/>
        <w:bottom w:val="single" w:color="B3E8FA" w:themeColor="accent1" w:themeTint="66" w:sz="4" w:space="0"/>
        <w:right w:val="single" w:color="B3E8FA" w:themeColor="accent1" w:themeTint="66" w:sz="4" w:space="0"/>
        <w:insideH w:val="single" w:color="B3E8FA" w:themeColor="accent1" w:themeTint="66" w:sz="4" w:space="0"/>
        <w:insideV w:val="single" w:color="B3E8FA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8DDDF8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DDDF8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color="ACCADF" w:themeColor="accent2" w:themeTint="66" w:sz="4" w:space="0"/>
        <w:left w:val="single" w:color="ACCADF" w:themeColor="accent2" w:themeTint="66" w:sz="4" w:space="0"/>
        <w:bottom w:val="single" w:color="ACCADF" w:themeColor="accent2" w:themeTint="66" w:sz="4" w:space="0"/>
        <w:right w:val="single" w:color="ACCADF" w:themeColor="accent2" w:themeTint="66" w:sz="4" w:space="0"/>
        <w:insideH w:val="single" w:color="ACCADF" w:themeColor="accent2" w:themeTint="66" w:sz="4" w:space="0"/>
        <w:insideV w:val="single" w:color="ACCADF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83AFD0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3AFD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notes" w:customStyle="1">
    <w:name w:val="Footnotes"/>
    <w:basedOn w:val="Normal"/>
    <w:link w:val="FootnotesChar"/>
    <w:qFormat/>
    <w:rsid w:val="00DB4E2B"/>
    <w:rPr>
      <w:sz w:val="20"/>
      <w:szCs w:val="20"/>
    </w:rPr>
  </w:style>
  <w:style w:type="character" w:styleId="FootnotesChar" w:customStyle="1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hAnsiTheme="majorHAnsi" w:eastAsiaTheme="majorEastAsia" w:cstheme="majorBidi"/>
      <w:i/>
      <w:iCs/>
      <w:color w:val="43C7F4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1C4DF3"/>
    <w:rPr>
      <w:rFonts w:asciiTheme="majorHAnsi" w:hAnsiTheme="majorHAnsi" w:eastAsiaTheme="majorEastAsia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styleId="Header1" w:customStyle="1">
    <w:name w:val="Header 1"/>
    <w:basedOn w:val="Header"/>
    <w:link w:val="Header1Char"/>
    <w:qFormat/>
    <w:rsid w:val="001C4DF3"/>
    <w:pPr>
      <w:tabs>
        <w:tab w:val="left" w:pos="3855"/>
      </w:tabs>
      <w:spacing w:line="276" w:lineRule="auto"/>
      <w:jc w:val="right"/>
    </w:pPr>
    <w:rPr>
      <w:rFonts w:ascii="Gotham" w:hAnsi="Gotham"/>
      <w:b/>
      <w:bCs/>
      <w:spacing w:val="8"/>
      <w:sz w:val="20"/>
      <w:szCs w:val="20"/>
    </w:rPr>
  </w:style>
  <w:style w:type="character" w:styleId="Header1Char" w:customStyle="1">
    <w:name w:val="Header 1 Char"/>
    <w:basedOn w:val="HeaderChar"/>
    <w:link w:val="Header1"/>
    <w:rsid w:val="001C4DF3"/>
    <w:rPr>
      <w:rFonts w:ascii="Gotham" w:hAnsi="Gotham" w:eastAsiaTheme="minorEastAsia"/>
      <w:b/>
      <w:bCs/>
      <w:spacing w:val="8"/>
      <w:sz w:val="20"/>
      <w:szCs w:val="20"/>
      <w:lang w:eastAsia="en-AU"/>
    </w:rPr>
  </w:style>
  <w:style w:type="paragraph" w:styleId="ContactInfo" w:customStyle="1">
    <w:name w:val="Contact Info"/>
    <w:basedOn w:val="Normal"/>
    <w:link w:val="ContactInfoChar"/>
    <w:qFormat/>
    <w:rsid w:val="001C4DF3"/>
    <w:pPr>
      <w:tabs>
        <w:tab w:val="right" w:pos="9026"/>
      </w:tabs>
    </w:pPr>
    <w:rPr>
      <w:rFonts w:ascii="Gotham" w:hAnsi="Gotham"/>
      <w:b/>
      <w:bCs/>
      <w:lang w:val="en-US"/>
    </w:rPr>
  </w:style>
  <w:style w:type="character" w:styleId="ContactInfoChar" w:customStyle="1">
    <w:name w:val="Contact Info Char"/>
    <w:basedOn w:val="DefaultParagraphFont"/>
    <w:link w:val="ContactInfo"/>
    <w:rsid w:val="001C4DF3"/>
    <w:rPr>
      <w:rFonts w:ascii="Gotham" w:hAnsi="Gotham" w:eastAsiaTheme="minorEastAsia"/>
      <w:b/>
      <w:bCs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styleId="Header2" w:customStyle="1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styleId="Header2Char" w:customStyle="1">
    <w:name w:val="Header 2 Char"/>
    <w:basedOn w:val="HeaderChar"/>
    <w:link w:val="Header2"/>
    <w:rsid w:val="00F14355"/>
    <w:rPr>
      <w:rFonts w:ascii="Gotham" w:hAnsi="Gotham" w:eastAsiaTheme="minorEastAsia"/>
      <w:b/>
      <w:bCs/>
      <w:i/>
      <w:iCs/>
      <w:color w:val="FFFFFF" w:themeColor="background1"/>
      <w:lang w:eastAsia="en-AU"/>
    </w:rPr>
  </w:style>
  <w:style w:type="character" w:styleId="normaltextrun" w:customStyle="1">
    <w:name w:val="normaltextrun"/>
    <w:basedOn w:val="DefaultParagraphFont"/>
    <w:rsid w:val="00A64CB6"/>
  </w:style>
  <w:style w:type="character" w:styleId="superscript" w:customStyle="1">
    <w:name w:val="superscript"/>
    <w:basedOn w:val="DefaultParagraphFont"/>
    <w:rsid w:val="00A64CB6"/>
  </w:style>
  <w:style w:type="character" w:styleId="eop" w:customStyle="1">
    <w:name w:val="eop"/>
    <w:basedOn w:val="DefaultParagraphFont"/>
    <w:rsid w:val="00A64CB6"/>
  </w:style>
  <w:style w:type="paragraph" w:styleId="paragraph" w:customStyle="1">
    <w:name w:val="paragraph"/>
    <w:basedOn w:val="Normal"/>
    <w:rsid w:val="000142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indhit" w:customStyle="1">
    <w:name w:val="findhit"/>
    <w:basedOn w:val="DefaultParagraphFont"/>
    <w:rsid w:val="009F24F5"/>
  </w:style>
  <w:style w:type="paragraph" w:styleId="CommentText">
    <w:name w:val="annotation text"/>
    <w:basedOn w:val="Normal"/>
    <w:link w:val="CommentTextChar"/>
    <w:uiPriority w:val="99"/>
    <w:unhideWhenUsed/>
    <w:rsid w:val="0045209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5209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63FF0"/>
    <w:rPr>
      <w:color w:val="2B579A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5823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linkedin.com/company/accanau/" TargetMode="External" Id="rId13" /><Relationship Type="http://schemas.openxmlformats.org/officeDocument/2006/relationships/image" Target="media/image4.png" Id="rId18" /><Relationship Type="http://schemas.openxmlformats.org/officeDocument/2006/relationships/header" Target="header1.xml" Id="rId26" /><Relationship Type="http://schemas.openxmlformats.org/officeDocument/2006/relationships/customXml" Target="../customXml/item3.xml" Id="rId3" /><Relationship Type="http://schemas.openxmlformats.org/officeDocument/2006/relationships/hyperlink" Target="mailto:media@accan.org.au" TargetMode="External" Id="rId21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hyperlink" Target="https://www.instagram.com/accan_au" TargetMode="External" Id="rId17" /><Relationship Type="http://schemas.microsoft.com/office/2018/08/relationships/commentsExtensible" Target="commentsExtensible.xml" Id="rId25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image" Target="media/image5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facebook.com/accanau" TargetMode="External" Id="rId11" /><Relationship Type="http://schemas.microsoft.com/office/2016/09/relationships/commentsIds" Target="commentsIds.xml" Id="rId24" /><Relationship Type="http://schemas.openxmlformats.org/officeDocument/2006/relationships/numbering" Target="numbering.xml" Id="rId5" /><Relationship Type="http://schemas.openxmlformats.org/officeDocument/2006/relationships/hyperlink" Target="https://twitter.com/ACCAN_AU" TargetMode="External" Id="rId15" /><Relationship Type="http://schemas.microsoft.com/office/2011/relationships/commentsExtended" Target="commentsExtended.xml" Id="rId23" /><Relationship Type="http://schemas.openxmlformats.org/officeDocument/2006/relationships/footer" Target="footer2.xml" Id="rId28" /><Relationship Type="http://schemas.openxmlformats.org/officeDocument/2006/relationships/endnotes" Target="endnotes.xml" Id="rId10" /><Relationship Type="http://schemas.openxmlformats.org/officeDocument/2006/relationships/hyperlink" Target="http://www.accan.org.au" TargetMode="External" Id="rId19" /><Relationship Type="http://schemas.openxmlformats.org/officeDocument/2006/relationships/theme" Target="theme/theme1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comments" Target="comments.xml" Id="rId22" /><Relationship Type="http://schemas.openxmlformats.org/officeDocument/2006/relationships/footer" Target="footer1.xml" Id="rId27" /><Relationship Type="http://schemas.microsoft.com/office/2011/relationships/people" Target="people.xml" Id="rId30" /><Relationship Type="http://schemas.openxmlformats.org/officeDocument/2006/relationships/glossaryDocument" Target="glossary/document.xml" Id="R99ccc16bcc794fd6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nBrogan\ACCAN\ACCAN%20-%20Media\Media%20Releases\Faux%20media%20releases\Future%20of%20Broadband%20media%20release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a994b-bd91-48c0-b7da-d4617e3737af}"/>
      </w:docPartPr>
      <w:docPartBody>
        <w:p w14:paraId="67F5252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Una Lawrence</DisplayName>
        <AccountId>28</AccountId>
        <AccountType/>
      </UserInfo>
    </SharedWithUsers>
    <lcf76f155ced4ddcb4097134ff3c332f xmlns="48077fa9-5389-4240-a3a8-bc1f64f687d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F358E7E4164FA974DC9622DA9B66" ma:contentTypeVersion="14" ma:contentTypeDescription="Create a new document." ma:contentTypeScope="" ma:versionID="5f4c74fb68d3e5f3977e8185b2cd4867">
  <xsd:schema xmlns:xsd="http://www.w3.org/2001/XMLSchema" xmlns:xs="http://www.w3.org/2001/XMLSchema" xmlns:p="http://schemas.microsoft.com/office/2006/metadata/properties" xmlns:ns2="48077fa9-5389-4240-a3a8-bc1f64f687dc" xmlns:ns3="2afa1a33-c191-48ee-b288-192490d33fec" targetNamespace="http://schemas.microsoft.com/office/2006/metadata/properties" ma:root="true" ma:fieldsID="272e27f1acc3c6b28fd8e93d48259de7" ns2:_="" ns3:_="">
    <xsd:import namespace="48077fa9-5389-4240-a3a8-bc1f64f687d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77fa9-5389-4240-a3a8-bc1f64f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48077fa9-5389-4240-a3a8-bc1f64f687dc"/>
  </ds:schemaRefs>
</ds:datastoreItem>
</file>

<file path=customXml/itemProps3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5000E4-4A3E-437D-82C7-2686D4343A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77fa9-5389-4240-a3a8-bc1f64f687d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Future%20of%20Broadband%20media%20release.dotx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Sean Brogan</dc:creator>
  <keywords/>
  <lastModifiedBy>Caidee Heriot</lastModifiedBy>
  <revision>154</revision>
  <lastPrinted>2022-03-29T02:13:00.0000000Z</lastPrinted>
  <dcterms:created xsi:type="dcterms:W3CDTF">2022-08-05T09:11:00.0000000Z</dcterms:created>
  <dcterms:modified xsi:type="dcterms:W3CDTF">2022-10-27T04:37:31.0441551Z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0x010100FB40F358E7E4164FA974DC9622DA9B66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