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1CED598F" wp14:editId="58919585">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6421EF99" wp14:editId="04F1AA16">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4616B7E1" wp14:editId="7098FAD1">
                <wp:simplePos x="0" y="0"/>
                <wp:positionH relativeFrom="column">
                  <wp:posOffset>2466975</wp:posOffset>
                </wp:positionH>
                <wp:positionV relativeFrom="paragraph">
                  <wp:posOffset>234950</wp:posOffset>
                </wp:positionV>
                <wp:extent cx="3543300"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3543300"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87A" w:rsidRPr="0037161D" w:rsidRDefault="0012487A" w:rsidP="0037161D">
                            <w:pPr>
                              <w:ind w:firstLine="720"/>
                              <w:rPr>
                                <w:b/>
                              </w:rPr>
                            </w:pPr>
                            <w:r>
                              <w:rPr>
                                <w:b/>
                              </w:rPr>
                              <w:t>For immediate release 30 March,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25pt;margin-top:18.5pt;width:279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" fillcolor="white [3201]" stroked="f" strokeweight=".5pt">
                <v:textbox>
                  <w:txbxContent>
                    <w:p w:rsidR="0012487A" w:rsidRPr="0037161D" w:rsidRDefault="0012487A" w:rsidP="0037161D">
                      <w:pPr>
                        <w:ind w:firstLine="720"/>
                        <w:rPr>
                          <w:b/>
                        </w:rPr>
                      </w:pPr>
                      <w:r>
                        <w:rPr>
                          <w:b/>
                        </w:rPr>
                        <w:t>For immediate release 30 March,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37DB1A17" wp14:editId="6B84A910">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87A" w:rsidRDefault="0012487A">
                            <w:r>
                              <w:rPr>
                                <w:noProof/>
                                <w:lang w:eastAsia="en-AU"/>
                              </w:rPr>
                              <w:drawing>
                                <wp:inline distT="0" distB="0" distL="0" distR="0" wp14:anchorId="6D20F6CA" wp14:editId="24A889D0">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12487A" w:rsidRDefault="0012487A">
                      <w:r>
                        <w:rPr>
                          <w:noProof/>
                          <w:lang w:eastAsia="en-AU"/>
                        </w:rPr>
                        <w:drawing>
                          <wp:inline distT="0" distB="0" distL="0" distR="0" wp14:anchorId="6D20F6CA" wp14:editId="24A889D0">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52217D" w:rsidRPr="0052217D" w:rsidRDefault="0052217D" w:rsidP="0052217D">
      <w:pPr>
        <w:jc w:val="center"/>
        <w:rPr>
          <w:b/>
          <w:sz w:val="32"/>
          <w:szCs w:val="32"/>
        </w:rPr>
      </w:pPr>
      <w:r w:rsidRPr="0052217D">
        <w:rPr>
          <w:b/>
          <w:sz w:val="32"/>
          <w:szCs w:val="32"/>
        </w:rPr>
        <w:t>ACCAN Launches Updated Community Consultation Guide for Round 2 of the Mobile Black Spot Programme</w:t>
      </w:r>
    </w:p>
    <w:p w:rsidR="0052217D" w:rsidRDefault="00D15083" w:rsidP="0052217D">
      <w:r>
        <w:br/>
      </w:r>
      <w:bookmarkStart w:id="0" w:name="_Toc441147819"/>
      <w:r w:rsidR="0052217D">
        <w:t>The Australian Communications Consumer Action Network (ACCAN) has released the 2</w:t>
      </w:r>
      <w:r w:rsidR="0052217D" w:rsidRPr="003B3DBF">
        <w:rPr>
          <w:vertAlign w:val="superscript"/>
        </w:rPr>
        <w:t>nd</w:t>
      </w:r>
      <w:r w:rsidR="0052217D">
        <w:t xml:space="preserve"> Edition of its </w:t>
      </w:r>
      <w:r w:rsidR="0052217D">
        <w:rPr>
          <w:i/>
        </w:rPr>
        <w:t>Community Consultation Guide</w:t>
      </w:r>
      <w:r w:rsidR="0052217D">
        <w:t xml:space="preserve"> in time for Round 2 of the Federal Government’s Mobile Black Spot Programme (MBSP). </w:t>
      </w:r>
    </w:p>
    <w:p w:rsidR="0052217D" w:rsidRDefault="0052217D" w:rsidP="0052217D">
      <w:r>
        <w:t xml:space="preserve">Mobile coverage is a key issue for consumers, particularly those who live in regional, rural, and remote areas. </w:t>
      </w:r>
      <w:r w:rsidR="009B34A8">
        <w:t>I</w:t>
      </w:r>
      <w:r>
        <w:t xml:space="preserve">mproving mobile coverage is also one of ACCAN’s key work priorities. </w:t>
      </w:r>
    </w:p>
    <w:p w:rsidR="0071608F" w:rsidRDefault="0052217D" w:rsidP="0052217D">
      <w:pPr>
        <w:rPr>
          <w:ins w:id="1" w:author="Jeremy Riddle" w:date="2016-03-29T16:41:00Z"/>
        </w:rPr>
      </w:pPr>
      <w:r>
        <w:t xml:space="preserve">“ACCAN saw a need for a practical self-help toolkit for people to improve mobile coverage in their communities – so we developed the </w:t>
      </w:r>
      <w:r>
        <w:rPr>
          <w:i/>
        </w:rPr>
        <w:t>Community Consultation Guide,</w:t>
      </w:r>
      <w:r>
        <w:t xml:space="preserve">” said ACCAN CEO Teresa Corbin. </w:t>
      </w:r>
    </w:p>
    <w:p w:rsidR="0071608F" w:rsidRDefault="00CF34B0" w:rsidP="0052217D">
      <w:pPr>
        <w:rPr>
          <w:ins w:id="2" w:author="Jeremy Riddle" w:date="2016-03-29T16:41:00Z"/>
        </w:rPr>
      </w:pPr>
      <w:r>
        <w:t>The 2</w:t>
      </w:r>
      <w:r w:rsidRPr="007E481A">
        <w:rPr>
          <w:vertAlign w:val="superscript"/>
        </w:rPr>
        <w:t>nd</w:t>
      </w:r>
      <w:r>
        <w:t xml:space="preserve"> Edition of the guide has been informed by the experiences of telcos and communities during Round 1, and also contains some </w:t>
      </w:r>
      <w:r w:rsidR="009B34A8">
        <w:t xml:space="preserve">useful </w:t>
      </w:r>
      <w:r>
        <w:t>case studies of</w:t>
      </w:r>
      <w:r w:rsidR="007D1B0E">
        <w:t xml:space="preserve"> how</w:t>
      </w:r>
      <w:r>
        <w:t xml:space="preserve"> </w:t>
      </w:r>
      <w:r w:rsidR="009B34A8">
        <w:t>consumers and local councils worked with telcos to fix mobile black</w:t>
      </w:r>
      <w:ins w:id="3" w:author="Jeremy Riddle" w:date="2016-03-29T16:41:00Z">
        <w:r w:rsidR="0071608F">
          <w:t xml:space="preserve"> </w:t>
        </w:r>
      </w:ins>
      <w:r w:rsidR="009B34A8">
        <w:t>spots in their communities</w:t>
      </w:r>
      <w:r>
        <w:t>.</w:t>
      </w:r>
      <w:r w:rsidR="009B34A8">
        <w:t xml:space="preserve"> </w:t>
      </w:r>
    </w:p>
    <w:p w:rsidR="0052217D" w:rsidRDefault="009B34A8" w:rsidP="0052217D">
      <w:r>
        <w:t>“</w:t>
      </w:r>
      <w:r w:rsidR="007D1B0E">
        <w:t>I</w:t>
      </w:r>
      <w:r>
        <w:t xml:space="preserve">n Glen Innes NSW </w:t>
      </w:r>
      <w:r w:rsidR="007D1B0E">
        <w:t>the local community</w:t>
      </w:r>
      <w:r>
        <w:t xml:space="preserve"> teamed up with Vodafone and an international wind power company to attach </w:t>
      </w:r>
      <w:r w:rsidR="001978C9">
        <w:t xml:space="preserve">mobile </w:t>
      </w:r>
      <w:r>
        <w:t xml:space="preserve">antennas to its 90 metre tall wind turbines. </w:t>
      </w:r>
      <w:r w:rsidR="001978C9">
        <w:t xml:space="preserve">The height </w:t>
      </w:r>
      <w:r w:rsidR="007D1B0E">
        <w:t>meant they could cover a much wider area than normal antennas and they had a ready source of power on hand</w:t>
      </w:r>
      <w:ins w:id="4" w:author="Jeremy Riddle" w:date="2016-03-29T16:47:00Z">
        <w:r w:rsidR="009D5B15">
          <w:t>,</w:t>
        </w:r>
      </w:ins>
      <w:del w:id="5" w:author="Jeremy Riddle" w:date="2016-03-29T16:47:00Z">
        <w:r w:rsidR="0071608F" w:rsidDel="009D5B15">
          <w:delText>.</w:delText>
        </w:r>
      </w:del>
      <w:r w:rsidR="007D1B0E">
        <w:t>”</w:t>
      </w:r>
      <w:ins w:id="6" w:author="Jeremy Riddle" w:date="2016-03-29T16:47:00Z">
        <w:r w:rsidR="009D5B15">
          <w:t xml:space="preserve"> said </w:t>
        </w:r>
      </w:ins>
      <w:ins w:id="7" w:author="Jeremy Riddle" w:date="2016-03-30T09:12:00Z">
        <w:r w:rsidR="00A82B92">
          <w:t>Ms</w:t>
        </w:r>
      </w:ins>
      <w:ins w:id="8" w:author="Jeremy Riddle" w:date="2016-03-29T16:47:00Z">
        <w:r w:rsidR="009D5B15">
          <w:t xml:space="preserve"> Corbin.</w:t>
        </w:r>
      </w:ins>
    </w:p>
    <w:p w:rsidR="0052217D" w:rsidRPr="00FF283A" w:rsidRDefault="0052217D" w:rsidP="0052217D">
      <w:r>
        <w:t>The 2</w:t>
      </w:r>
      <w:r w:rsidRPr="00FF283A">
        <w:rPr>
          <w:vertAlign w:val="superscript"/>
        </w:rPr>
        <w:t>nd</w:t>
      </w:r>
      <w:r>
        <w:t xml:space="preserve"> Edition of the </w:t>
      </w:r>
      <w:r>
        <w:rPr>
          <w:i/>
        </w:rPr>
        <w:t>Community Consultation Guide</w:t>
      </w:r>
      <w:r>
        <w:t xml:space="preserve"> helps communities to understand what telecommunications network providers and other organisations look for when weighing up where to invest. It sets out steps to identify poor coverage, how to measure the extent of the problem, and how to contact organisations who may be potential co-investors.</w:t>
      </w:r>
    </w:p>
    <w:p w:rsidR="0052217D" w:rsidRDefault="0052217D" w:rsidP="0052217D">
      <w:r>
        <w:t xml:space="preserve">“Hopefully it goes even further in assisting rural, regional, and remote Australians to develop some really strong business cases for co-investment during Round 2,” </w:t>
      </w:r>
      <w:del w:id="9" w:author="Jeremy Riddle" w:date="2016-03-29T16:48:00Z">
        <w:r w:rsidDel="009D5B15">
          <w:delText xml:space="preserve">said </w:delText>
        </w:r>
      </w:del>
      <w:ins w:id="10" w:author="Jeremy Riddle" w:date="2016-03-29T16:48:00Z">
        <w:r w:rsidR="009D5B15">
          <w:t xml:space="preserve">added </w:t>
        </w:r>
      </w:ins>
      <w:del w:id="11" w:author="Jeremy Riddle" w:date="2016-03-30T09:12:00Z">
        <w:r w:rsidDel="00A82B92">
          <w:delText>Ms.</w:delText>
        </w:r>
      </w:del>
      <w:ins w:id="12" w:author="Jeremy Riddle" w:date="2016-03-30T09:12:00Z">
        <w:r w:rsidR="00A82B92">
          <w:t>Ms</w:t>
        </w:r>
      </w:ins>
      <w:r>
        <w:t xml:space="preserve"> Corbin. </w:t>
      </w:r>
    </w:p>
    <w:p w:rsidR="0052217D" w:rsidRDefault="0052217D" w:rsidP="0052217D">
      <w:r>
        <w:t xml:space="preserve">The competitive selection process for Round 2 of the MBSP has now commenced, meaning that telecommunications providers can bid for a share of $60m of </w:t>
      </w:r>
      <w:r w:rsidR="0071608F">
        <w:t xml:space="preserve">government </w:t>
      </w:r>
      <w:r>
        <w:t xml:space="preserve">funding to improve mobile coverage in identified black spots.  Applications are due by 14 June 2016, and the locations that receive funding should be announced in the second half of the year. </w:t>
      </w:r>
    </w:p>
    <w:p w:rsidR="0052217D" w:rsidDel="0012487A" w:rsidRDefault="0052217D" w:rsidP="00971CA2">
      <w:pPr>
        <w:rPr>
          <w:del w:id="13" w:author="Jeremy Riddle" w:date="2016-03-30T10:14:00Z"/>
        </w:rPr>
      </w:pPr>
      <w:r>
        <w:t xml:space="preserve">The </w:t>
      </w:r>
      <w:r>
        <w:rPr>
          <w:i/>
        </w:rPr>
        <w:t>Community Consultation Guide 2</w:t>
      </w:r>
      <w:r w:rsidRPr="00B93C22">
        <w:rPr>
          <w:i/>
          <w:vertAlign w:val="superscript"/>
        </w:rPr>
        <w:t>nd</w:t>
      </w:r>
      <w:r>
        <w:rPr>
          <w:i/>
        </w:rPr>
        <w:t xml:space="preserve"> Edition</w:t>
      </w:r>
      <w:r>
        <w:t xml:space="preserve"> was developed in consultation with industry specialists, community groups, Telstra, Optus, and Vodafone. It can be downloaded on the ACCAN website </w:t>
      </w:r>
      <w:hyperlink r:id="rId12" w:history="1">
        <w:r w:rsidRPr="0055349F">
          <w:rPr>
            <w:rStyle w:val="Hyperlink"/>
          </w:rPr>
          <w:t>here</w:t>
        </w:r>
      </w:hyperlink>
      <w:r>
        <w:t>.</w:t>
      </w:r>
      <w:bookmarkEnd w:id="0"/>
      <w:ins w:id="14" w:author="Jeremy Riddle" w:date="2016-03-30T10:14:00Z">
        <w:r w:rsidR="0012487A">
          <w:t xml:space="preserve"> </w:t>
        </w:r>
      </w:ins>
    </w:p>
    <w:p w:rsidR="0012487A" w:rsidRDefault="0012487A" w:rsidP="00971CA2">
      <w:pPr>
        <w:rPr>
          <w:ins w:id="15" w:author="Jeremy Riddle" w:date="2016-03-30T10:14:00Z"/>
        </w:rPr>
      </w:pPr>
    </w:p>
    <w:p w:rsidR="0091660D" w:rsidRPr="00971CA2" w:rsidDel="0012487A" w:rsidRDefault="0091660D" w:rsidP="00971CA2">
      <w:moveFromRangeStart w:id="16" w:author="Jeremy Riddle" w:date="2016-03-30T10:18:00Z" w:name="move447096438"/>
      <w:moveFrom w:id="17" w:author="Jeremy Riddle" w:date="2016-03-30T10:18:00Z">
        <w:r w:rsidDel="0012487A">
          <w:t xml:space="preserve">Additional information and resources on the Mobile Black Spot Programme, including data on the location of all reported mobile black spots can be found </w:t>
        </w:r>
        <w:r w:rsidR="0012487A" w:rsidDel="0012487A">
          <w:fldChar w:fldCharType="begin"/>
        </w:r>
        <w:r w:rsidR="0012487A" w:rsidDel="0012487A">
          <w:instrText xml:space="preserve"> HYPERLINK "https://www.communications.gov.au/what-we-do/phone/mobile-services-and-coverage/mobile-black-spot-programme" </w:instrText>
        </w:r>
        <w:r w:rsidR="0012487A" w:rsidDel="0012487A">
          <w:fldChar w:fldCharType="separate"/>
        </w:r>
        <w:r w:rsidRPr="0091660D" w:rsidDel="0012487A">
          <w:rPr>
            <w:rStyle w:val="Hyperlink"/>
          </w:rPr>
          <w:t>here.</w:t>
        </w:r>
        <w:r w:rsidR="0012487A" w:rsidDel="0012487A">
          <w:rPr>
            <w:rStyle w:val="Hyperlink"/>
          </w:rPr>
          <w:fldChar w:fldCharType="end"/>
        </w:r>
        <w:r w:rsidDel="0012487A">
          <w:t xml:space="preserve"> </w:t>
        </w:r>
      </w:moveFrom>
    </w:p>
    <w:moveFromRangeEnd w:id="16"/>
    <w:p w:rsidR="0012487A" w:rsidRPr="002C74C3" w:rsidRDefault="00853E96" w:rsidP="004739FB">
      <w:pPr>
        <w:rPr>
          <w:ins w:id="18" w:author="Jeremy Riddle" w:date="2016-03-30T10:22:00Z"/>
          <w:rPrChange w:id="19" w:author="Jeremy Riddle" w:date="2016-03-30T10:29:00Z">
            <w:rPr>
              <w:ins w:id="20" w:author="Jeremy Riddle" w:date="2016-03-30T10:22:00Z"/>
              <w:b/>
            </w:rPr>
          </w:rPrChange>
        </w:rPr>
      </w:pPr>
      <w:r w:rsidRPr="00E1115F">
        <w:rPr>
          <w:b/>
        </w:rPr>
        <w:t>Media contact:</w:t>
      </w:r>
      <w:r w:rsidR="00367A51" w:rsidRPr="00E1115F">
        <w:t xml:space="preserve"> </w:t>
      </w:r>
      <w:r w:rsidR="009E7ABC">
        <w:t>Xavier O’Halloran</w:t>
      </w:r>
      <w:r w:rsidR="00367A51" w:rsidRPr="00E1115F">
        <w:t xml:space="preserve"> on </w:t>
      </w:r>
      <w:hyperlink r:id="rId13" w:history="1">
        <w:r w:rsidR="009E7ABC" w:rsidRPr="005030E1">
          <w:rPr>
            <w:rStyle w:val="Hyperlink"/>
          </w:rPr>
          <w:t>xavier.ohalloran@accan.org.au</w:t>
        </w:r>
      </w:hyperlink>
      <w:r w:rsidR="00367A51" w:rsidRPr="00E1115F">
        <w:t xml:space="preserve"> or 0409 9</w:t>
      </w:r>
      <w:r w:rsidR="00CF111D" w:rsidRPr="00E1115F">
        <w:t>66</w:t>
      </w:r>
      <w:r w:rsidR="00367A51" w:rsidRPr="00E1115F">
        <w:t xml:space="preserve"> 931.</w:t>
      </w:r>
      <w:r w:rsidR="0083666F" w:rsidRPr="00E1115F">
        <w:t xml:space="preserve"> For the latest updates, follow ACCAN on </w:t>
      </w:r>
      <w:hyperlink r:id="rId14" w:history="1">
        <w:r w:rsidR="0083666F" w:rsidRPr="00E1115F">
          <w:rPr>
            <w:rStyle w:val="Hyperlink"/>
          </w:rPr>
          <w:t>Twitter</w:t>
        </w:r>
      </w:hyperlink>
      <w:r w:rsidR="0083666F" w:rsidRPr="00E1115F">
        <w:t xml:space="preserve"> or like us on </w:t>
      </w:r>
      <w:hyperlink r:id="rId15" w:history="1">
        <w:r w:rsidR="0083666F" w:rsidRPr="00E1115F">
          <w:rPr>
            <w:rStyle w:val="Hyperlink"/>
          </w:rPr>
          <w:t>Facebook</w:t>
        </w:r>
      </w:hyperlink>
      <w:r w:rsidR="0083666F" w:rsidRPr="00E1115F">
        <w:t>.</w:t>
      </w:r>
    </w:p>
    <w:p w:rsidR="0012487A" w:rsidRPr="0012487A" w:rsidRDefault="0012487A" w:rsidP="004739FB">
      <w:pPr>
        <w:rPr>
          <w:ins w:id="21" w:author="Jeremy Riddle" w:date="2016-03-30T10:18:00Z"/>
          <w:b/>
          <w:sz w:val="28"/>
          <w:szCs w:val="28"/>
          <w:rPrChange w:id="22" w:author="Jeremy Riddle" w:date="2016-03-30T10:22:00Z">
            <w:rPr>
              <w:ins w:id="23" w:author="Jeremy Riddle" w:date="2016-03-30T10:18:00Z"/>
              <w:b/>
            </w:rPr>
          </w:rPrChange>
        </w:rPr>
      </w:pPr>
      <w:ins w:id="24" w:author="Jeremy Riddle" w:date="2016-03-30T10:18:00Z">
        <w:r w:rsidRPr="0012487A">
          <w:rPr>
            <w:b/>
            <w:sz w:val="28"/>
            <w:szCs w:val="28"/>
            <w:rPrChange w:id="25" w:author="Jeremy Riddle" w:date="2016-03-30T10:22:00Z">
              <w:rPr>
                <w:b/>
              </w:rPr>
            </w:rPrChange>
          </w:rPr>
          <w:t xml:space="preserve">Additional information on black spots: </w:t>
        </w:r>
      </w:ins>
    </w:p>
    <w:p w:rsidR="0012487A" w:rsidRDefault="0012487A" w:rsidP="004739FB">
      <w:pPr>
        <w:rPr>
          <w:ins w:id="26" w:author="Jeremy Riddle" w:date="2016-03-30T10:22:00Z"/>
        </w:rPr>
      </w:pPr>
      <w:ins w:id="27" w:author="Jeremy Riddle" w:date="2016-03-30T10:18:00Z">
        <w:r>
          <w:t xml:space="preserve">10,692 mobile </w:t>
        </w:r>
      </w:ins>
      <w:ins w:id="28" w:author="Jeremy Riddle" w:date="2016-03-30T10:19:00Z">
        <w:r>
          <w:t xml:space="preserve">coverage </w:t>
        </w:r>
      </w:ins>
      <w:ins w:id="29" w:author="Jeremy Riddle" w:date="2016-03-30T10:18:00Z">
        <w:r>
          <w:t>black spots have been identified</w:t>
        </w:r>
      </w:ins>
      <w:ins w:id="30" w:author="Jeremy Riddle" w:date="2016-03-30T10:19:00Z">
        <w:r>
          <w:t xml:space="preserve"> across 93 electorates and all state</w:t>
        </w:r>
      </w:ins>
      <w:ins w:id="31" w:author="Jeremy Riddle" w:date="2016-03-30T11:07:00Z">
        <w:r w:rsidR="0071286F">
          <w:t>s</w:t>
        </w:r>
      </w:ins>
      <w:ins w:id="32" w:author="Jeremy Riddle" w:date="2016-03-30T10:19:00Z">
        <w:r>
          <w:t xml:space="preserve"> and territories of Australia. </w:t>
        </w:r>
      </w:ins>
      <w:ins w:id="33" w:author="Jeremy Riddle" w:date="2016-03-30T10:28:00Z">
        <w:r w:rsidR="002C74C3">
          <w:t xml:space="preserve">More information and data on the locations of identified black spots can be found on the Department of Communications and the Arts’ website </w:t>
        </w:r>
      </w:ins>
      <w:ins w:id="34" w:author="Jeremy Riddle" w:date="2016-03-30T10:29:00Z">
        <w:r w:rsidR="002C74C3">
          <w:fldChar w:fldCharType="begin"/>
        </w:r>
        <w:r w:rsidR="002C74C3">
          <w:instrText xml:space="preserve"> HYPERLINK "https://www.communications.gov.au/what-we-do/phone/mobile-services-and-coverage/mobile-black-spot-programme" </w:instrText>
        </w:r>
        <w:r w:rsidR="002C74C3">
          <w:fldChar w:fldCharType="separate"/>
        </w:r>
        <w:r w:rsidR="002C74C3" w:rsidRPr="002C74C3">
          <w:rPr>
            <w:rStyle w:val="Hyperlink"/>
          </w:rPr>
          <w:t>here</w:t>
        </w:r>
        <w:r w:rsidR="002C74C3">
          <w:fldChar w:fldCharType="end"/>
        </w:r>
      </w:ins>
      <w:ins w:id="35" w:author="Jeremy Riddle" w:date="2016-03-30T10:28:00Z">
        <w:r w:rsidR="002C74C3">
          <w:t>.</w:t>
        </w:r>
      </w:ins>
    </w:p>
    <w:tbl>
      <w:tblPr>
        <w:tblStyle w:val="TableGrid"/>
        <w:tblW w:w="0" w:type="auto"/>
        <w:tblLook w:val="04A0" w:firstRow="1" w:lastRow="0" w:firstColumn="1" w:lastColumn="0" w:noHBand="0" w:noVBand="1"/>
        <w:tblPrChange w:id="36" w:author="Jeremy Riddle" w:date="2016-03-30T10:27:00Z">
          <w:tblPr>
            <w:tblStyle w:val="TableGrid"/>
            <w:tblW w:w="0" w:type="auto"/>
            <w:tblLook w:val="04A0" w:firstRow="1" w:lastRow="0" w:firstColumn="1" w:lastColumn="0" w:noHBand="0" w:noVBand="1"/>
          </w:tblPr>
        </w:tblPrChange>
      </w:tblPr>
      <w:tblGrid>
        <w:gridCol w:w="2460"/>
        <w:gridCol w:w="3035"/>
        <w:tblGridChange w:id="37">
          <w:tblGrid>
            <w:gridCol w:w="2460"/>
            <w:gridCol w:w="2380"/>
          </w:tblGrid>
        </w:tblGridChange>
      </w:tblGrid>
      <w:tr w:rsidR="0012487A" w:rsidRPr="0012487A" w:rsidTr="002C74C3">
        <w:trPr>
          <w:trHeight w:val="300"/>
          <w:ins w:id="38" w:author="Jeremy Riddle" w:date="2016-03-30T10:22:00Z"/>
          <w:trPrChange w:id="39" w:author="Jeremy Riddle" w:date="2016-03-30T10:27:00Z">
            <w:trPr>
              <w:trHeight w:val="300"/>
            </w:trPr>
          </w:trPrChange>
        </w:trPr>
        <w:tc>
          <w:tcPr>
            <w:tcW w:w="2460" w:type="dxa"/>
            <w:noWrap/>
            <w:hideMark/>
            <w:tcPrChange w:id="40" w:author="Jeremy Riddle" w:date="2016-03-30T10:27:00Z">
              <w:tcPr>
                <w:tcW w:w="2460" w:type="dxa"/>
                <w:noWrap/>
                <w:hideMark/>
              </w:tcPr>
            </w:tcPrChange>
          </w:tcPr>
          <w:p w:rsidR="0012487A" w:rsidRPr="0012487A" w:rsidRDefault="0012487A">
            <w:pPr>
              <w:rPr>
                <w:ins w:id="41" w:author="Jeremy Riddle" w:date="2016-03-30T10:22:00Z"/>
                <w:b/>
                <w:bCs/>
              </w:rPr>
            </w:pPr>
            <w:ins w:id="42" w:author="Jeremy Riddle" w:date="2016-03-30T10:22:00Z">
              <w:r w:rsidRPr="0012487A">
                <w:rPr>
                  <w:b/>
                  <w:bCs/>
                </w:rPr>
                <w:t>State / Territory</w:t>
              </w:r>
            </w:ins>
          </w:p>
        </w:tc>
        <w:tc>
          <w:tcPr>
            <w:tcW w:w="3035" w:type="dxa"/>
            <w:noWrap/>
            <w:hideMark/>
            <w:tcPrChange w:id="43" w:author="Jeremy Riddle" w:date="2016-03-30T10:27:00Z">
              <w:tcPr>
                <w:tcW w:w="2380" w:type="dxa"/>
                <w:noWrap/>
                <w:hideMark/>
              </w:tcPr>
            </w:tcPrChange>
          </w:tcPr>
          <w:p w:rsidR="0012487A" w:rsidRPr="0012487A" w:rsidRDefault="0012487A">
            <w:pPr>
              <w:rPr>
                <w:ins w:id="44" w:author="Jeremy Riddle" w:date="2016-03-30T10:22:00Z"/>
                <w:b/>
                <w:bCs/>
              </w:rPr>
            </w:pPr>
            <w:ins w:id="45" w:author="Jeremy Riddle" w:date="2016-03-30T10:22:00Z">
              <w:r>
                <w:rPr>
                  <w:b/>
                  <w:bCs/>
                </w:rPr>
                <w:t xml:space="preserve">No. of </w:t>
              </w:r>
              <w:r w:rsidRPr="0012487A">
                <w:rPr>
                  <w:b/>
                  <w:bCs/>
                </w:rPr>
                <w:t>Identified Black Spots</w:t>
              </w:r>
            </w:ins>
          </w:p>
        </w:tc>
      </w:tr>
      <w:tr w:rsidR="0012487A" w:rsidRPr="0012487A" w:rsidTr="002C74C3">
        <w:trPr>
          <w:trHeight w:val="300"/>
          <w:ins w:id="46" w:author="Jeremy Riddle" w:date="2016-03-30T10:22:00Z"/>
          <w:trPrChange w:id="47" w:author="Jeremy Riddle" w:date="2016-03-30T10:27:00Z">
            <w:trPr>
              <w:trHeight w:val="300"/>
            </w:trPr>
          </w:trPrChange>
        </w:trPr>
        <w:tc>
          <w:tcPr>
            <w:tcW w:w="2460" w:type="dxa"/>
            <w:noWrap/>
            <w:hideMark/>
            <w:tcPrChange w:id="48" w:author="Jeremy Riddle" w:date="2016-03-30T10:27:00Z">
              <w:tcPr>
                <w:tcW w:w="2460" w:type="dxa"/>
                <w:noWrap/>
                <w:hideMark/>
              </w:tcPr>
            </w:tcPrChange>
          </w:tcPr>
          <w:p w:rsidR="0012487A" w:rsidRPr="0012487A" w:rsidRDefault="0012487A">
            <w:pPr>
              <w:rPr>
                <w:ins w:id="49" w:author="Jeremy Riddle" w:date="2016-03-30T10:22:00Z"/>
              </w:rPr>
            </w:pPr>
            <w:ins w:id="50" w:author="Jeremy Riddle" w:date="2016-03-30T10:22:00Z">
              <w:r w:rsidRPr="0012487A">
                <w:t>External Territory</w:t>
              </w:r>
            </w:ins>
          </w:p>
        </w:tc>
        <w:tc>
          <w:tcPr>
            <w:tcW w:w="3035" w:type="dxa"/>
            <w:noWrap/>
            <w:hideMark/>
            <w:tcPrChange w:id="51" w:author="Jeremy Riddle" w:date="2016-03-30T10:27:00Z">
              <w:tcPr>
                <w:tcW w:w="2380" w:type="dxa"/>
                <w:noWrap/>
                <w:hideMark/>
              </w:tcPr>
            </w:tcPrChange>
          </w:tcPr>
          <w:p w:rsidR="0012487A" w:rsidRPr="0012487A" w:rsidRDefault="0012487A">
            <w:pPr>
              <w:rPr>
                <w:ins w:id="52" w:author="Jeremy Riddle" w:date="2016-03-30T10:22:00Z"/>
              </w:rPr>
            </w:pPr>
            <w:ins w:id="53" w:author="Jeremy Riddle" w:date="2016-03-30T10:22:00Z">
              <w:r w:rsidRPr="0012487A">
                <w:t>3</w:t>
              </w:r>
            </w:ins>
          </w:p>
        </w:tc>
      </w:tr>
      <w:tr w:rsidR="0012487A" w:rsidRPr="0012487A" w:rsidTr="002C74C3">
        <w:trPr>
          <w:trHeight w:val="300"/>
          <w:ins w:id="54" w:author="Jeremy Riddle" w:date="2016-03-30T10:22:00Z"/>
          <w:trPrChange w:id="55" w:author="Jeremy Riddle" w:date="2016-03-30T10:27:00Z">
            <w:trPr>
              <w:trHeight w:val="300"/>
            </w:trPr>
          </w:trPrChange>
        </w:trPr>
        <w:tc>
          <w:tcPr>
            <w:tcW w:w="2460" w:type="dxa"/>
            <w:noWrap/>
            <w:hideMark/>
            <w:tcPrChange w:id="56" w:author="Jeremy Riddle" w:date="2016-03-30T10:27:00Z">
              <w:tcPr>
                <w:tcW w:w="2460" w:type="dxa"/>
                <w:noWrap/>
                <w:hideMark/>
              </w:tcPr>
            </w:tcPrChange>
          </w:tcPr>
          <w:p w:rsidR="0012487A" w:rsidRPr="0012487A" w:rsidRDefault="0012487A">
            <w:pPr>
              <w:rPr>
                <w:ins w:id="57" w:author="Jeremy Riddle" w:date="2016-03-30T10:22:00Z"/>
              </w:rPr>
            </w:pPr>
            <w:ins w:id="58" w:author="Jeremy Riddle" w:date="2016-03-30T10:22:00Z">
              <w:r w:rsidRPr="0012487A">
                <w:t>ACT</w:t>
              </w:r>
            </w:ins>
          </w:p>
        </w:tc>
        <w:tc>
          <w:tcPr>
            <w:tcW w:w="3035" w:type="dxa"/>
            <w:noWrap/>
            <w:hideMark/>
            <w:tcPrChange w:id="59" w:author="Jeremy Riddle" w:date="2016-03-30T10:27:00Z">
              <w:tcPr>
                <w:tcW w:w="2380" w:type="dxa"/>
                <w:noWrap/>
                <w:hideMark/>
              </w:tcPr>
            </w:tcPrChange>
          </w:tcPr>
          <w:p w:rsidR="0012487A" w:rsidRPr="0012487A" w:rsidRDefault="0012487A">
            <w:pPr>
              <w:rPr>
                <w:ins w:id="60" w:author="Jeremy Riddle" w:date="2016-03-30T10:22:00Z"/>
              </w:rPr>
            </w:pPr>
            <w:ins w:id="61" w:author="Jeremy Riddle" w:date="2016-03-30T10:22:00Z">
              <w:r w:rsidRPr="0012487A">
                <w:t>10</w:t>
              </w:r>
            </w:ins>
          </w:p>
        </w:tc>
      </w:tr>
      <w:tr w:rsidR="0012487A" w:rsidRPr="0012487A" w:rsidTr="002C74C3">
        <w:trPr>
          <w:trHeight w:val="300"/>
          <w:ins w:id="62" w:author="Jeremy Riddle" w:date="2016-03-30T10:22:00Z"/>
          <w:trPrChange w:id="63" w:author="Jeremy Riddle" w:date="2016-03-30T10:27:00Z">
            <w:trPr>
              <w:trHeight w:val="300"/>
            </w:trPr>
          </w:trPrChange>
        </w:trPr>
        <w:tc>
          <w:tcPr>
            <w:tcW w:w="2460" w:type="dxa"/>
            <w:noWrap/>
            <w:hideMark/>
            <w:tcPrChange w:id="64" w:author="Jeremy Riddle" w:date="2016-03-30T10:27:00Z">
              <w:tcPr>
                <w:tcW w:w="2460" w:type="dxa"/>
                <w:noWrap/>
                <w:hideMark/>
              </w:tcPr>
            </w:tcPrChange>
          </w:tcPr>
          <w:p w:rsidR="0012487A" w:rsidRPr="0012487A" w:rsidRDefault="0012487A">
            <w:pPr>
              <w:rPr>
                <w:ins w:id="65" w:author="Jeremy Riddle" w:date="2016-03-30T10:22:00Z"/>
              </w:rPr>
            </w:pPr>
            <w:proofErr w:type="spellStart"/>
            <w:ins w:id="66" w:author="Jeremy Riddle" w:date="2016-03-30T10:22:00Z">
              <w:r w:rsidRPr="0012487A">
                <w:t>Tas</w:t>
              </w:r>
              <w:proofErr w:type="spellEnd"/>
            </w:ins>
          </w:p>
        </w:tc>
        <w:tc>
          <w:tcPr>
            <w:tcW w:w="3035" w:type="dxa"/>
            <w:noWrap/>
            <w:hideMark/>
            <w:tcPrChange w:id="67" w:author="Jeremy Riddle" w:date="2016-03-30T10:27:00Z">
              <w:tcPr>
                <w:tcW w:w="2380" w:type="dxa"/>
                <w:noWrap/>
                <w:hideMark/>
              </w:tcPr>
            </w:tcPrChange>
          </w:tcPr>
          <w:p w:rsidR="0012487A" w:rsidRPr="0012487A" w:rsidRDefault="0012487A">
            <w:pPr>
              <w:rPr>
                <w:ins w:id="68" w:author="Jeremy Riddle" w:date="2016-03-30T10:22:00Z"/>
              </w:rPr>
            </w:pPr>
            <w:ins w:id="69" w:author="Jeremy Riddle" w:date="2016-03-30T10:22:00Z">
              <w:r w:rsidRPr="0012487A">
                <w:t>421</w:t>
              </w:r>
            </w:ins>
          </w:p>
        </w:tc>
        <w:bookmarkStart w:id="70" w:name="_GoBack"/>
        <w:bookmarkEnd w:id="70"/>
      </w:tr>
      <w:tr w:rsidR="0012487A" w:rsidRPr="0012487A" w:rsidTr="002C74C3">
        <w:trPr>
          <w:trHeight w:val="300"/>
          <w:ins w:id="71" w:author="Jeremy Riddle" w:date="2016-03-30T10:22:00Z"/>
          <w:trPrChange w:id="72" w:author="Jeremy Riddle" w:date="2016-03-30T10:27:00Z">
            <w:trPr>
              <w:trHeight w:val="300"/>
            </w:trPr>
          </w:trPrChange>
        </w:trPr>
        <w:tc>
          <w:tcPr>
            <w:tcW w:w="2460" w:type="dxa"/>
            <w:noWrap/>
            <w:hideMark/>
            <w:tcPrChange w:id="73" w:author="Jeremy Riddle" w:date="2016-03-30T10:27:00Z">
              <w:tcPr>
                <w:tcW w:w="2460" w:type="dxa"/>
                <w:noWrap/>
                <w:hideMark/>
              </w:tcPr>
            </w:tcPrChange>
          </w:tcPr>
          <w:p w:rsidR="0012487A" w:rsidRPr="0012487A" w:rsidRDefault="0012487A">
            <w:pPr>
              <w:rPr>
                <w:ins w:id="74" w:author="Jeremy Riddle" w:date="2016-03-30T10:22:00Z"/>
              </w:rPr>
            </w:pPr>
            <w:ins w:id="75" w:author="Jeremy Riddle" w:date="2016-03-30T10:22:00Z">
              <w:r w:rsidRPr="0012487A">
                <w:t>NT</w:t>
              </w:r>
            </w:ins>
          </w:p>
        </w:tc>
        <w:tc>
          <w:tcPr>
            <w:tcW w:w="3035" w:type="dxa"/>
            <w:noWrap/>
            <w:hideMark/>
            <w:tcPrChange w:id="76" w:author="Jeremy Riddle" w:date="2016-03-30T10:27:00Z">
              <w:tcPr>
                <w:tcW w:w="2380" w:type="dxa"/>
                <w:noWrap/>
                <w:hideMark/>
              </w:tcPr>
            </w:tcPrChange>
          </w:tcPr>
          <w:p w:rsidR="0012487A" w:rsidRPr="0012487A" w:rsidRDefault="0012487A">
            <w:pPr>
              <w:rPr>
                <w:ins w:id="77" w:author="Jeremy Riddle" w:date="2016-03-30T10:22:00Z"/>
              </w:rPr>
            </w:pPr>
            <w:ins w:id="78" w:author="Jeremy Riddle" w:date="2016-03-30T10:22:00Z">
              <w:r w:rsidRPr="0012487A">
                <w:t>470</w:t>
              </w:r>
            </w:ins>
          </w:p>
        </w:tc>
      </w:tr>
      <w:tr w:rsidR="0012487A" w:rsidRPr="0012487A" w:rsidTr="002C74C3">
        <w:trPr>
          <w:trHeight w:val="300"/>
          <w:ins w:id="79" w:author="Jeremy Riddle" w:date="2016-03-30T10:22:00Z"/>
          <w:trPrChange w:id="80" w:author="Jeremy Riddle" w:date="2016-03-30T10:27:00Z">
            <w:trPr>
              <w:trHeight w:val="300"/>
            </w:trPr>
          </w:trPrChange>
        </w:trPr>
        <w:tc>
          <w:tcPr>
            <w:tcW w:w="2460" w:type="dxa"/>
            <w:noWrap/>
            <w:hideMark/>
            <w:tcPrChange w:id="81" w:author="Jeremy Riddle" w:date="2016-03-30T10:27:00Z">
              <w:tcPr>
                <w:tcW w:w="2460" w:type="dxa"/>
                <w:noWrap/>
                <w:hideMark/>
              </w:tcPr>
            </w:tcPrChange>
          </w:tcPr>
          <w:p w:rsidR="0012487A" w:rsidRPr="0012487A" w:rsidRDefault="0012487A">
            <w:pPr>
              <w:rPr>
                <w:ins w:id="82" w:author="Jeremy Riddle" w:date="2016-03-30T10:22:00Z"/>
              </w:rPr>
            </w:pPr>
            <w:ins w:id="83" w:author="Jeremy Riddle" w:date="2016-03-30T10:22:00Z">
              <w:r w:rsidRPr="0012487A">
                <w:t>SA</w:t>
              </w:r>
            </w:ins>
          </w:p>
        </w:tc>
        <w:tc>
          <w:tcPr>
            <w:tcW w:w="3035" w:type="dxa"/>
            <w:noWrap/>
            <w:hideMark/>
            <w:tcPrChange w:id="84" w:author="Jeremy Riddle" w:date="2016-03-30T10:27:00Z">
              <w:tcPr>
                <w:tcW w:w="2380" w:type="dxa"/>
                <w:noWrap/>
                <w:hideMark/>
              </w:tcPr>
            </w:tcPrChange>
          </w:tcPr>
          <w:p w:rsidR="0012487A" w:rsidRPr="0012487A" w:rsidRDefault="0012487A">
            <w:pPr>
              <w:rPr>
                <w:ins w:id="85" w:author="Jeremy Riddle" w:date="2016-03-30T10:22:00Z"/>
              </w:rPr>
            </w:pPr>
            <w:ins w:id="86" w:author="Jeremy Riddle" w:date="2016-03-30T10:22:00Z">
              <w:r w:rsidRPr="0012487A">
                <w:t>836</w:t>
              </w:r>
            </w:ins>
          </w:p>
        </w:tc>
      </w:tr>
      <w:tr w:rsidR="0012487A" w:rsidRPr="0012487A" w:rsidTr="002C74C3">
        <w:trPr>
          <w:trHeight w:val="300"/>
          <w:ins w:id="87" w:author="Jeremy Riddle" w:date="2016-03-30T10:22:00Z"/>
          <w:trPrChange w:id="88" w:author="Jeremy Riddle" w:date="2016-03-30T10:27:00Z">
            <w:trPr>
              <w:trHeight w:val="300"/>
            </w:trPr>
          </w:trPrChange>
        </w:trPr>
        <w:tc>
          <w:tcPr>
            <w:tcW w:w="2460" w:type="dxa"/>
            <w:noWrap/>
            <w:hideMark/>
            <w:tcPrChange w:id="89" w:author="Jeremy Riddle" w:date="2016-03-30T10:27:00Z">
              <w:tcPr>
                <w:tcW w:w="2460" w:type="dxa"/>
                <w:noWrap/>
                <w:hideMark/>
              </w:tcPr>
            </w:tcPrChange>
          </w:tcPr>
          <w:p w:rsidR="0012487A" w:rsidRPr="0012487A" w:rsidRDefault="0012487A">
            <w:pPr>
              <w:rPr>
                <w:ins w:id="90" w:author="Jeremy Riddle" w:date="2016-03-30T10:22:00Z"/>
              </w:rPr>
            </w:pPr>
            <w:ins w:id="91" w:author="Jeremy Riddle" w:date="2016-03-30T10:22:00Z">
              <w:r w:rsidRPr="0012487A">
                <w:t>WA</w:t>
              </w:r>
            </w:ins>
          </w:p>
        </w:tc>
        <w:tc>
          <w:tcPr>
            <w:tcW w:w="3035" w:type="dxa"/>
            <w:noWrap/>
            <w:hideMark/>
            <w:tcPrChange w:id="92" w:author="Jeremy Riddle" w:date="2016-03-30T10:27:00Z">
              <w:tcPr>
                <w:tcW w:w="2380" w:type="dxa"/>
                <w:noWrap/>
                <w:hideMark/>
              </w:tcPr>
            </w:tcPrChange>
          </w:tcPr>
          <w:p w:rsidR="0012487A" w:rsidRPr="0012487A" w:rsidRDefault="0012487A">
            <w:pPr>
              <w:rPr>
                <w:ins w:id="93" w:author="Jeremy Riddle" w:date="2016-03-30T10:22:00Z"/>
              </w:rPr>
            </w:pPr>
            <w:ins w:id="94" w:author="Jeremy Riddle" w:date="2016-03-30T10:22:00Z">
              <w:r w:rsidRPr="0012487A">
                <w:t>1283</w:t>
              </w:r>
            </w:ins>
          </w:p>
        </w:tc>
      </w:tr>
      <w:tr w:rsidR="0012487A" w:rsidRPr="0012487A" w:rsidTr="002C74C3">
        <w:trPr>
          <w:trHeight w:val="300"/>
          <w:ins w:id="95" w:author="Jeremy Riddle" w:date="2016-03-30T10:22:00Z"/>
          <w:trPrChange w:id="96" w:author="Jeremy Riddle" w:date="2016-03-30T10:27:00Z">
            <w:trPr>
              <w:trHeight w:val="300"/>
            </w:trPr>
          </w:trPrChange>
        </w:trPr>
        <w:tc>
          <w:tcPr>
            <w:tcW w:w="2460" w:type="dxa"/>
            <w:noWrap/>
            <w:hideMark/>
            <w:tcPrChange w:id="97" w:author="Jeremy Riddle" w:date="2016-03-30T10:27:00Z">
              <w:tcPr>
                <w:tcW w:w="2460" w:type="dxa"/>
                <w:noWrap/>
                <w:hideMark/>
              </w:tcPr>
            </w:tcPrChange>
          </w:tcPr>
          <w:p w:rsidR="0012487A" w:rsidRPr="0012487A" w:rsidRDefault="0012487A">
            <w:pPr>
              <w:rPr>
                <w:ins w:id="98" w:author="Jeremy Riddle" w:date="2016-03-30T10:22:00Z"/>
              </w:rPr>
            </w:pPr>
            <w:ins w:id="99" w:author="Jeremy Riddle" w:date="2016-03-30T10:22:00Z">
              <w:r w:rsidRPr="0012487A">
                <w:t>Qld</w:t>
              </w:r>
            </w:ins>
          </w:p>
        </w:tc>
        <w:tc>
          <w:tcPr>
            <w:tcW w:w="3035" w:type="dxa"/>
            <w:noWrap/>
            <w:hideMark/>
            <w:tcPrChange w:id="100" w:author="Jeremy Riddle" w:date="2016-03-30T10:27:00Z">
              <w:tcPr>
                <w:tcW w:w="2380" w:type="dxa"/>
                <w:noWrap/>
                <w:hideMark/>
              </w:tcPr>
            </w:tcPrChange>
          </w:tcPr>
          <w:p w:rsidR="0012487A" w:rsidRPr="0012487A" w:rsidRDefault="0012487A">
            <w:pPr>
              <w:rPr>
                <w:ins w:id="101" w:author="Jeremy Riddle" w:date="2016-03-30T10:22:00Z"/>
              </w:rPr>
            </w:pPr>
            <w:ins w:id="102" w:author="Jeremy Riddle" w:date="2016-03-30T10:22:00Z">
              <w:r w:rsidRPr="0012487A">
                <w:t>1790</w:t>
              </w:r>
            </w:ins>
          </w:p>
        </w:tc>
      </w:tr>
      <w:tr w:rsidR="0012487A" w:rsidRPr="0012487A" w:rsidTr="002C74C3">
        <w:trPr>
          <w:trHeight w:val="300"/>
          <w:ins w:id="103" w:author="Jeremy Riddle" w:date="2016-03-30T10:22:00Z"/>
          <w:trPrChange w:id="104" w:author="Jeremy Riddle" w:date="2016-03-30T10:27:00Z">
            <w:trPr>
              <w:trHeight w:val="300"/>
            </w:trPr>
          </w:trPrChange>
        </w:trPr>
        <w:tc>
          <w:tcPr>
            <w:tcW w:w="2460" w:type="dxa"/>
            <w:noWrap/>
            <w:hideMark/>
            <w:tcPrChange w:id="105" w:author="Jeremy Riddle" w:date="2016-03-30T10:27:00Z">
              <w:tcPr>
                <w:tcW w:w="2460" w:type="dxa"/>
                <w:noWrap/>
                <w:hideMark/>
              </w:tcPr>
            </w:tcPrChange>
          </w:tcPr>
          <w:p w:rsidR="0012487A" w:rsidRPr="0012487A" w:rsidRDefault="0012487A">
            <w:pPr>
              <w:rPr>
                <w:ins w:id="106" w:author="Jeremy Riddle" w:date="2016-03-30T10:22:00Z"/>
              </w:rPr>
            </w:pPr>
            <w:ins w:id="107" w:author="Jeremy Riddle" w:date="2016-03-30T10:22:00Z">
              <w:r w:rsidRPr="0012487A">
                <w:t>Vic</w:t>
              </w:r>
            </w:ins>
          </w:p>
        </w:tc>
        <w:tc>
          <w:tcPr>
            <w:tcW w:w="3035" w:type="dxa"/>
            <w:noWrap/>
            <w:hideMark/>
            <w:tcPrChange w:id="108" w:author="Jeremy Riddle" w:date="2016-03-30T10:27:00Z">
              <w:tcPr>
                <w:tcW w:w="2380" w:type="dxa"/>
                <w:noWrap/>
                <w:hideMark/>
              </w:tcPr>
            </w:tcPrChange>
          </w:tcPr>
          <w:p w:rsidR="0012487A" w:rsidRPr="0012487A" w:rsidRDefault="0012487A">
            <w:pPr>
              <w:rPr>
                <w:ins w:id="109" w:author="Jeremy Riddle" w:date="2016-03-30T10:22:00Z"/>
              </w:rPr>
            </w:pPr>
            <w:ins w:id="110" w:author="Jeremy Riddle" w:date="2016-03-30T10:22:00Z">
              <w:r w:rsidRPr="0012487A">
                <w:t>2460</w:t>
              </w:r>
            </w:ins>
          </w:p>
        </w:tc>
      </w:tr>
      <w:tr w:rsidR="0012487A" w:rsidRPr="0012487A" w:rsidTr="002C74C3">
        <w:trPr>
          <w:trHeight w:val="300"/>
          <w:ins w:id="111" w:author="Jeremy Riddle" w:date="2016-03-30T10:22:00Z"/>
          <w:trPrChange w:id="112" w:author="Jeremy Riddle" w:date="2016-03-30T10:27:00Z">
            <w:trPr>
              <w:trHeight w:val="300"/>
            </w:trPr>
          </w:trPrChange>
        </w:trPr>
        <w:tc>
          <w:tcPr>
            <w:tcW w:w="2460" w:type="dxa"/>
            <w:noWrap/>
            <w:hideMark/>
            <w:tcPrChange w:id="113" w:author="Jeremy Riddle" w:date="2016-03-30T10:27:00Z">
              <w:tcPr>
                <w:tcW w:w="2460" w:type="dxa"/>
                <w:noWrap/>
                <w:hideMark/>
              </w:tcPr>
            </w:tcPrChange>
          </w:tcPr>
          <w:p w:rsidR="0012487A" w:rsidRPr="0012487A" w:rsidRDefault="0012487A">
            <w:pPr>
              <w:rPr>
                <w:ins w:id="114" w:author="Jeremy Riddle" w:date="2016-03-30T10:22:00Z"/>
              </w:rPr>
            </w:pPr>
            <w:ins w:id="115" w:author="Jeremy Riddle" w:date="2016-03-30T10:22:00Z">
              <w:r w:rsidRPr="0012487A">
                <w:t>NSW</w:t>
              </w:r>
            </w:ins>
          </w:p>
        </w:tc>
        <w:tc>
          <w:tcPr>
            <w:tcW w:w="3035" w:type="dxa"/>
            <w:noWrap/>
            <w:hideMark/>
            <w:tcPrChange w:id="116" w:author="Jeremy Riddle" w:date="2016-03-30T10:27:00Z">
              <w:tcPr>
                <w:tcW w:w="2380" w:type="dxa"/>
                <w:noWrap/>
                <w:hideMark/>
              </w:tcPr>
            </w:tcPrChange>
          </w:tcPr>
          <w:p w:rsidR="0012487A" w:rsidRPr="0012487A" w:rsidRDefault="0012487A">
            <w:pPr>
              <w:rPr>
                <w:ins w:id="117" w:author="Jeremy Riddle" w:date="2016-03-30T10:22:00Z"/>
              </w:rPr>
            </w:pPr>
            <w:ins w:id="118" w:author="Jeremy Riddle" w:date="2016-03-30T10:22:00Z">
              <w:r w:rsidRPr="0012487A">
                <w:t>3419</w:t>
              </w:r>
            </w:ins>
          </w:p>
        </w:tc>
      </w:tr>
    </w:tbl>
    <w:p w:rsidR="002C74C3" w:rsidRDefault="002C74C3" w:rsidP="004739FB">
      <w:pPr>
        <w:rPr>
          <w:ins w:id="119" w:author="Jeremy Riddle" w:date="2016-03-30T10:27:00Z"/>
        </w:rPr>
      </w:pPr>
    </w:p>
    <w:tbl>
      <w:tblPr>
        <w:tblStyle w:val="TableGrid"/>
        <w:tblW w:w="0" w:type="auto"/>
        <w:tblLook w:val="04A0" w:firstRow="1" w:lastRow="0" w:firstColumn="1" w:lastColumn="0" w:noHBand="0" w:noVBand="1"/>
      </w:tblPr>
      <w:tblGrid>
        <w:gridCol w:w="2660"/>
        <w:gridCol w:w="2780"/>
      </w:tblGrid>
      <w:tr w:rsidR="002C74C3" w:rsidRPr="002C74C3" w:rsidTr="002C74C3">
        <w:trPr>
          <w:trHeight w:val="300"/>
          <w:ins w:id="120" w:author="Jeremy Riddle" w:date="2016-03-30T10:27:00Z"/>
        </w:trPr>
        <w:tc>
          <w:tcPr>
            <w:tcW w:w="2660" w:type="dxa"/>
            <w:noWrap/>
            <w:hideMark/>
          </w:tcPr>
          <w:p w:rsidR="002C74C3" w:rsidRPr="002C74C3" w:rsidRDefault="002C74C3">
            <w:pPr>
              <w:rPr>
                <w:ins w:id="121" w:author="Jeremy Riddle" w:date="2016-03-30T10:27:00Z"/>
                <w:b/>
                <w:bCs/>
              </w:rPr>
            </w:pPr>
            <w:ins w:id="122" w:author="Jeremy Riddle" w:date="2016-03-30T10:27:00Z">
              <w:r w:rsidRPr="002C74C3">
                <w:rPr>
                  <w:b/>
                  <w:bCs/>
                </w:rPr>
                <w:t>Remoteness</w:t>
              </w:r>
            </w:ins>
            <w:ins w:id="123" w:author="Jeremy Riddle" w:date="2016-03-30T10:28:00Z">
              <w:r>
                <w:rPr>
                  <w:b/>
                  <w:bCs/>
                </w:rPr>
                <w:t xml:space="preserve"> Area</w:t>
              </w:r>
            </w:ins>
          </w:p>
        </w:tc>
        <w:tc>
          <w:tcPr>
            <w:tcW w:w="2780" w:type="dxa"/>
            <w:noWrap/>
            <w:hideMark/>
          </w:tcPr>
          <w:p w:rsidR="002C74C3" w:rsidRPr="002C74C3" w:rsidRDefault="002C74C3">
            <w:pPr>
              <w:rPr>
                <w:ins w:id="124" w:author="Jeremy Riddle" w:date="2016-03-30T10:27:00Z"/>
                <w:b/>
                <w:bCs/>
              </w:rPr>
            </w:pPr>
            <w:ins w:id="125" w:author="Jeremy Riddle" w:date="2016-03-30T10:27:00Z">
              <w:r w:rsidRPr="002C74C3">
                <w:rPr>
                  <w:b/>
                  <w:bCs/>
                </w:rPr>
                <w:t>No. of identified black spots</w:t>
              </w:r>
            </w:ins>
          </w:p>
        </w:tc>
      </w:tr>
      <w:tr w:rsidR="002C74C3" w:rsidRPr="002C74C3" w:rsidTr="002C74C3">
        <w:trPr>
          <w:trHeight w:val="300"/>
          <w:ins w:id="126" w:author="Jeremy Riddle" w:date="2016-03-30T10:27:00Z"/>
        </w:trPr>
        <w:tc>
          <w:tcPr>
            <w:tcW w:w="2660" w:type="dxa"/>
            <w:noWrap/>
            <w:hideMark/>
          </w:tcPr>
          <w:p w:rsidR="002C74C3" w:rsidRPr="002C74C3" w:rsidRDefault="002C74C3">
            <w:pPr>
              <w:rPr>
                <w:ins w:id="127" w:author="Jeremy Riddle" w:date="2016-03-30T10:27:00Z"/>
              </w:rPr>
            </w:pPr>
            <w:ins w:id="128" w:author="Jeremy Riddle" w:date="2016-03-30T10:27:00Z">
              <w:r w:rsidRPr="002C74C3">
                <w:t>Major Cities of Australia</w:t>
              </w:r>
            </w:ins>
          </w:p>
        </w:tc>
        <w:tc>
          <w:tcPr>
            <w:tcW w:w="2780" w:type="dxa"/>
            <w:noWrap/>
            <w:hideMark/>
          </w:tcPr>
          <w:p w:rsidR="002C74C3" w:rsidRPr="002C74C3" w:rsidRDefault="002C74C3">
            <w:pPr>
              <w:rPr>
                <w:ins w:id="129" w:author="Jeremy Riddle" w:date="2016-03-30T10:27:00Z"/>
              </w:rPr>
            </w:pPr>
            <w:ins w:id="130" w:author="Jeremy Riddle" w:date="2016-03-30T10:27:00Z">
              <w:r w:rsidRPr="002C74C3">
                <w:t>264</w:t>
              </w:r>
            </w:ins>
          </w:p>
        </w:tc>
      </w:tr>
      <w:tr w:rsidR="002C74C3" w:rsidRPr="002C74C3" w:rsidTr="002C74C3">
        <w:trPr>
          <w:trHeight w:val="300"/>
          <w:ins w:id="131" w:author="Jeremy Riddle" w:date="2016-03-30T10:27:00Z"/>
        </w:trPr>
        <w:tc>
          <w:tcPr>
            <w:tcW w:w="2660" w:type="dxa"/>
            <w:noWrap/>
            <w:hideMark/>
          </w:tcPr>
          <w:p w:rsidR="002C74C3" w:rsidRPr="002C74C3" w:rsidRDefault="002C74C3">
            <w:pPr>
              <w:rPr>
                <w:ins w:id="132" w:author="Jeremy Riddle" w:date="2016-03-30T10:27:00Z"/>
              </w:rPr>
            </w:pPr>
            <w:ins w:id="133" w:author="Jeremy Riddle" w:date="2016-03-30T10:27:00Z">
              <w:r w:rsidRPr="002C74C3">
                <w:t>Inner Regional Australia</w:t>
              </w:r>
            </w:ins>
          </w:p>
        </w:tc>
        <w:tc>
          <w:tcPr>
            <w:tcW w:w="2780" w:type="dxa"/>
            <w:noWrap/>
            <w:hideMark/>
          </w:tcPr>
          <w:p w:rsidR="002C74C3" w:rsidRPr="002C74C3" w:rsidRDefault="002C74C3">
            <w:pPr>
              <w:rPr>
                <w:ins w:id="134" w:author="Jeremy Riddle" w:date="2016-03-30T10:27:00Z"/>
              </w:rPr>
            </w:pPr>
            <w:ins w:id="135" w:author="Jeremy Riddle" w:date="2016-03-30T10:27:00Z">
              <w:r w:rsidRPr="002C74C3">
                <w:t>3751</w:t>
              </w:r>
            </w:ins>
          </w:p>
        </w:tc>
      </w:tr>
      <w:tr w:rsidR="002C74C3" w:rsidRPr="002C74C3" w:rsidTr="002C74C3">
        <w:trPr>
          <w:trHeight w:val="300"/>
          <w:ins w:id="136" w:author="Jeremy Riddle" w:date="2016-03-30T10:27:00Z"/>
        </w:trPr>
        <w:tc>
          <w:tcPr>
            <w:tcW w:w="2660" w:type="dxa"/>
            <w:noWrap/>
            <w:hideMark/>
          </w:tcPr>
          <w:p w:rsidR="002C74C3" w:rsidRPr="002C74C3" w:rsidRDefault="002C74C3">
            <w:pPr>
              <w:rPr>
                <w:ins w:id="137" w:author="Jeremy Riddle" w:date="2016-03-30T10:27:00Z"/>
              </w:rPr>
            </w:pPr>
            <w:ins w:id="138" w:author="Jeremy Riddle" w:date="2016-03-30T10:27:00Z">
              <w:r w:rsidRPr="002C74C3">
                <w:t>Outer Regional Australia</w:t>
              </w:r>
            </w:ins>
          </w:p>
        </w:tc>
        <w:tc>
          <w:tcPr>
            <w:tcW w:w="2780" w:type="dxa"/>
            <w:noWrap/>
            <w:hideMark/>
          </w:tcPr>
          <w:p w:rsidR="002C74C3" w:rsidRPr="002C74C3" w:rsidRDefault="002C74C3">
            <w:pPr>
              <w:rPr>
                <w:ins w:id="139" w:author="Jeremy Riddle" w:date="2016-03-30T10:27:00Z"/>
              </w:rPr>
            </w:pPr>
            <w:ins w:id="140" w:author="Jeremy Riddle" w:date="2016-03-30T10:27:00Z">
              <w:r w:rsidRPr="002C74C3">
                <w:t>4437</w:t>
              </w:r>
            </w:ins>
          </w:p>
        </w:tc>
      </w:tr>
      <w:tr w:rsidR="002C74C3" w:rsidRPr="002C74C3" w:rsidTr="002C74C3">
        <w:trPr>
          <w:trHeight w:val="300"/>
          <w:ins w:id="141" w:author="Jeremy Riddle" w:date="2016-03-30T10:27:00Z"/>
        </w:trPr>
        <w:tc>
          <w:tcPr>
            <w:tcW w:w="2660" w:type="dxa"/>
            <w:noWrap/>
            <w:hideMark/>
          </w:tcPr>
          <w:p w:rsidR="002C74C3" w:rsidRPr="002C74C3" w:rsidRDefault="002C74C3">
            <w:pPr>
              <w:rPr>
                <w:ins w:id="142" w:author="Jeremy Riddle" w:date="2016-03-30T10:27:00Z"/>
              </w:rPr>
            </w:pPr>
            <w:ins w:id="143" w:author="Jeremy Riddle" w:date="2016-03-30T10:27:00Z">
              <w:r w:rsidRPr="002C74C3">
                <w:t>Remote Australia</w:t>
              </w:r>
            </w:ins>
          </w:p>
        </w:tc>
        <w:tc>
          <w:tcPr>
            <w:tcW w:w="2780" w:type="dxa"/>
            <w:noWrap/>
            <w:hideMark/>
          </w:tcPr>
          <w:p w:rsidR="002C74C3" w:rsidRPr="002C74C3" w:rsidRDefault="002C74C3">
            <w:pPr>
              <w:rPr>
                <w:ins w:id="144" w:author="Jeremy Riddle" w:date="2016-03-30T10:27:00Z"/>
              </w:rPr>
            </w:pPr>
            <w:ins w:id="145" w:author="Jeremy Riddle" w:date="2016-03-30T10:27:00Z">
              <w:r w:rsidRPr="002C74C3">
                <w:t>1143</w:t>
              </w:r>
            </w:ins>
          </w:p>
        </w:tc>
      </w:tr>
      <w:tr w:rsidR="002C74C3" w:rsidRPr="002C74C3" w:rsidTr="002C74C3">
        <w:trPr>
          <w:trHeight w:val="300"/>
          <w:ins w:id="146" w:author="Jeremy Riddle" w:date="2016-03-30T10:27:00Z"/>
        </w:trPr>
        <w:tc>
          <w:tcPr>
            <w:tcW w:w="2660" w:type="dxa"/>
            <w:noWrap/>
            <w:hideMark/>
          </w:tcPr>
          <w:p w:rsidR="002C74C3" w:rsidRPr="002C74C3" w:rsidRDefault="002C74C3">
            <w:pPr>
              <w:rPr>
                <w:ins w:id="147" w:author="Jeremy Riddle" w:date="2016-03-30T10:27:00Z"/>
              </w:rPr>
            </w:pPr>
            <w:ins w:id="148" w:author="Jeremy Riddle" w:date="2016-03-30T10:27:00Z">
              <w:r w:rsidRPr="002C74C3">
                <w:t>Very Remote Australia</w:t>
              </w:r>
            </w:ins>
          </w:p>
        </w:tc>
        <w:tc>
          <w:tcPr>
            <w:tcW w:w="2780" w:type="dxa"/>
            <w:noWrap/>
            <w:hideMark/>
          </w:tcPr>
          <w:p w:rsidR="002C74C3" w:rsidRPr="002C74C3" w:rsidRDefault="002C74C3">
            <w:pPr>
              <w:rPr>
                <w:ins w:id="149" w:author="Jeremy Riddle" w:date="2016-03-30T10:27:00Z"/>
              </w:rPr>
            </w:pPr>
            <w:ins w:id="150" w:author="Jeremy Riddle" w:date="2016-03-30T10:27:00Z">
              <w:r w:rsidRPr="002C74C3">
                <w:t>1096</w:t>
              </w:r>
            </w:ins>
          </w:p>
        </w:tc>
      </w:tr>
      <w:tr w:rsidR="002C74C3" w:rsidRPr="002C74C3" w:rsidTr="002C74C3">
        <w:trPr>
          <w:trHeight w:val="300"/>
          <w:ins w:id="151" w:author="Jeremy Riddle" w:date="2016-03-30T10:27:00Z"/>
        </w:trPr>
        <w:tc>
          <w:tcPr>
            <w:tcW w:w="2660" w:type="dxa"/>
            <w:noWrap/>
            <w:hideMark/>
          </w:tcPr>
          <w:p w:rsidR="002C74C3" w:rsidRPr="002C74C3" w:rsidRDefault="002C74C3">
            <w:pPr>
              <w:rPr>
                <w:ins w:id="152" w:author="Jeremy Riddle" w:date="2016-03-30T10:27:00Z"/>
              </w:rPr>
            </w:pPr>
            <w:ins w:id="153" w:author="Jeremy Riddle" w:date="2016-03-30T10:27:00Z">
              <w:r w:rsidRPr="002C74C3">
                <w:t>N/A*</w:t>
              </w:r>
            </w:ins>
          </w:p>
        </w:tc>
        <w:tc>
          <w:tcPr>
            <w:tcW w:w="2780" w:type="dxa"/>
            <w:noWrap/>
            <w:hideMark/>
          </w:tcPr>
          <w:p w:rsidR="002C74C3" w:rsidRPr="002C74C3" w:rsidRDefault="002C74C3">
            <w:pPr>
              <w:rPr>
                <w:ins w:id="154" w:author="Jeremy Riddle" w:date="2016-03-30T10:27:00Z"/>
              </w:rPr>
            </w:pPr>
            <w:ins w:id="155" w:author="Jeremy Riddle" w:date="2016-03-30T10:27:00Z">
              <w:r w:rsidRPr="002C74C3">
                <w:t>1</w:t>
              </w:r>
            </w:ins>
          </w:p>
        </w:tc>
      </w:tr>
    </w:tbl>
    <w:p w:rsidR="0012487A" w:rsidRPr="00971CA2" w:rsidDel="0012487A" w:rsidRDefault="001364D2">
      <w:pPr>
        <w:rPr>
          <w:del w:id="156" w:author="Jeremy Riddle" w:date="2016-03-30T10:18:00Z"/>
        </w:rPr>
      </w:pPr>
      <w:ins w:id="157" w:author="Jeremy Riddle" w:date="2016-03-30T10:32:00Z">
        <w:r>
          <w:t>*Norfolk Island</w:t>
        </w:r>
      </w:ins>
      <w:moveToRangeStart w:id="158" w:author="Jeremy Riddle" w:date="2016-03-30T10:18:00Z" w:name="move447096438"/>
      <w:moveTo w:id="159" w:author="Jeremy Riddle" w:date="2016-03-30T10:18:00Z">
        <w:del w:id="160" w:author="Jeremy Riddle" w:date="2016-03-30T10:18:00Z">
          <w:r w:rsidR="0012487A" w:rsidDel="0012487A">
            <w:delText xml:space="preserve">Additional information and resources on the Mobile Black Spot Programme, including data on the location of all reported mobile black spots can be found </w:delText>
          </w:r>
          <w:r w:rsidR="0012487A" w:rsidDel="0012487A">
            <w:fldChar w:fldCharType="begin"/>
          </w:r>
          <w:r w:rsidR="0012487A" w:rsidDel="0012487A">
            <w:delInstrText xml:space="preserve"> HYPERLINK "https://www.communications.gov.au/what-we-do/phone/mobile-services-and-coverage/mobile-black-spot-programme" </w:delInstrText>
          </w:r>
          <w:r w:rsidR="0012487A" w:rsidDel="0012487A">
            <w:fldChar w:fldCharType="separate"/>
          </w:r>
          <w:r w:rsidR="0012487A" w:rsidRPr="0091660D" w:rsidDel="0012487A">
            <w:rPr>
              <w:rStyle w:val="Hyperlink"/>
            </w:rPr>
            <w:delText>here.</w:delText>
          </w:r>
          <w:r w:rsidR="0012487A" w:rsidDel="0012487A">
            <w:rPr>
              <w:rStyle w:val="Hyperlink"/>
            </w:rPr>
            <w:fldChar w:fldCharType="end"/>
          </w:r>
          <w:r w:rsidR="0012487A" w:rsidDel="0012487A">
            <w:delText xml:space="preserve"> </w:delText>
          </w:r>
        </w:del>
      </w:moveTo>
    </w:p>
    <w:moveToRangeEnd w:id="158"/>
    <w:p w:rsidR="0012487A" w:rsidRPr="0012487A" w:rsidRDefault="0012487A"/>
    <w:sectPr w:rsidR="0012487A" w:rsidRPr="0012487A"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87A" w:rsidRDefault="0012487A" w:rsidP="00E87F3A">
      <w:pPr>
        <w:spacing w:after="0" w:line="240" w:lineRule="auto"/>
      </w:pPr>
      <w:r>
        <w:separator/>
      </w:r>
    </w:p>
  </w:endnote>
  <w:endnote w:type="continuationSeparator" w:id="0">
    <w:p w:rsidR="0012487A" w:rsidRDefault="0012487A"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87A" w:rsidRDefault="0012487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87A" w:rsidRDefault="0012487A" w:rsidP="005B5A98">
                          <w:pPr>
                            <w:spacing w:after="0"/>
                            <w:rPr>
                              <w:i/>
                            </w:rPr>
                          </w:pPr>
                          <w:r>
                            <w:rPr>
                              <w:i/>
                            </w:rPr>
                            <w:t>Xavier O’Halloran</w:t>
                          </w:r>
                        </w:p>
                        <w:p w:rsidR="0012487A" w:rsidRPr="008B0291" w:rsidRDefault="0012487A" w:rsidP="005B5A98">
                          <w:pPr>
                            <w:spacing w:after="0"/>
                            <w:rPr>
                              <w:i/>
                            </w:rPr>
                          </w:pPr>
                          <w:r w:rsidRPr="008B0291">
                            <w:rPr>
                              <w:i/>
                            </w:rPr>
                            <w:t xml:space="preserve">Mobile: </w:t>
                          </w:r>
                          <w:r>
                            <w:rPr>
                              <w:i/>
                            </w:rPr>
                            <w:t>0409 966 931</w:t>
                          </w:r>
                          <w:r>
                            <w:rPr>
                              <w:i/>
                            </w:rPr>
                            <w:br/>
                            <w:t>xavier.ohalloran</w:t>
                          </w:r>
                          <w:r w:rsidRPr="008B0291">
                            <w:rPr>
                              <w:i/>
                            </w:rPr>
                            <w:t>@accan.org.au</w:t>
                          </w:r>
                        </w:p>
                        <w:p w:rsidR="0012487A" w:rsidRPr="008B0291" w:rsidRDefault="0012487A" w:rsidP="005B5A98">
                          <w:pPr>
                            <w:spacing w:after="0"/>
                            <w:rPr>
                              <w:i/>
                            </w:rPr>
                          </w:pPr>
                          <w:r w:rsidRPr="008B0291">
                            <w:rPr>
                              <w:i/>
                            </w:rPr>
                            <w:t>Ph</w:t>
                          </w:r>
                          <w:r>
                            <w:rPr>
                              <w:i/>
                            </w:rPr>
                            <w:t>one: 02 9288 4013</w:t>
                          </w:r>
                        </w:p>
                        <w:p w:rsidR="0012487A" w:rsidRPr="008B0291" w:rsidRDefault="0012487A"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12487A" w:rsidRDefault="0012487A" w:rsidP="005B5A98">
                    <w:pPr>
                      <w:spacing w:after="0"/>
                      <w:rPr>
                        <w:i/>
                      </w:rPr>
                    </w:pPr>
                    <w:r>
                      <w:rPr>
                        <w:i/>
                      </w:rPr>
                      <w:t>Xavier O’Halloran</w:t>
                    </w:r>
                  </w:p>
                  <w:p w:rsidR="0012487A" w:rsidRPr="008B0291" w:rsidRDefault="0012487A" w:rsidP="005B5A98">
                    <w:pPr>
                      <w:spacing w:after="0"/>
                      <w:rPr>
                        <w:i/>
                      </w:rPr>
                    </w:pPr>
                    <w:r w:rsidRPr="008B0291">
                      <w:rPr>
                        <w:i/>
                      </w:rPr>
                      <w:t xml:space="preserve">Mobile: </w:t>
                    </w:r>
                    <w:r>
                      <w:rPr>
                        <w:i/>
                      </w:rPr>
                      <w:t>0409 966 931</w:t>
                    </w:r>
                    <w:r>
                      <w:rPr>
                        <w:i/>
                      </w:rPr>
                      <w:br/>
                      <w:t>xavier.ohalloran</w:t>
                    </w:r>
                    <w:r w:rsidRPr="008B0291">
                      <w:rPr>
                        <w:i/>
                      </w:rPr>
                      <w:t>@accan.org.au</w:t>
                    </w:r>
                  </w:p>
                  <w:p w:rsidR="0012487A" w:rsidRPr="008B0291" w:rsidRDefault="0012487A" w:rsidP="005B5A98">
                    <w:pPr>
                      <w:spacing w:after="0"/>
                      <w:rPr>
                        <w:i/>
                      </w:rPr>
                    </w:pPr>
                    <w:r w:rsidRPr="008B0291">
                      <w:rPr>
                        <w:i/>
                      </w:rPr>
                      <w:t>Ph</w:t>
                    </w:r>
                    <w:r>
                      <w:rPr>
                        <w:i/>
                      </w:rPr>
                      <w:t>one: 02 9288 4013</w:t>
                    </w:r>
                  </w:p>
                  <w:p w:rsidR="0012487A" w:rsidRPr="008B0291" w:rsidRDefault="0012487A"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87A" w:rsidRPr="00C35D21" w:rsidRDefault="0012487A"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12487A" w:rsidRPr="00C35D21" w:rsidRDefault="0012487A"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87A" w:rsidRPr="00427795" w:rsidRDefault="0012487A" w:rsidP="005B5A98">
                          <w:pPr>
                            <w:spacing w:after="0"/>
                            <w:rPr>
                              <w:rFonts w:cstheme="minorHAnsi"/>
                              <w:b/>
                              <w:color w:val="4F81BD" w:themeColor="accent1"/>
                              <w:sz w:val="28"/>
                            </w:rPr>
                          </w:pPr>
                          <w:r w:rsidRPr="00427795">
                            <w:rPr>
                              <w:rFonts w:cstheme="minorHAnsi"/>
                              <w:b/>
                              <w:color w:val="4F81BD" w:themeColor="accent1"/>
                              <w:sz w:val="28"/>
                            </w:rPr>
                            <w:t>MEDIA</w:t>
                          </w:r>
                        </w:p>
                        <w:p w:rsidR="0012487A" w:rsidRPr="00427795" w:rsidRDefault="0012487A"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12487A" w:rsidRPr="00427795" w:rsidRDefault="0012487A" w:rsidP="005B5A98">
                    <w:pPr>
                      <w:spacing w:after="0"/>
                      <w:rPr>
                        <w:rFonts w:cstheme="minorHAnsi"/>
                        <w:b/>
                        <w:color w:val="4F81BD" w:themeColor="accent1"/>
                        <w:sz w:val="28"/>
                      </w:rPr>
                    </w:pPr>
                    <w:r w:rsidRPr="00427795">
                      <w:rPr>
                        <w:rFonts w:cstheme="minorHAnsi"/>
                        <w:b/>
                        <w:color w:val="4F81BD" w:themeColor="accent1"/>
                        <w:sz w:val="28"/>
                      </w:rPr>
                      <w:t>MEDIA</w:t>
                    </w:r>
                  </w:p>
                  <w:p w:rsidR="0012487A" w:rsidRPr="00427795" w:rsidRDefault="0012487A"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12487A" w:rsidRDefault="00124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87A" w:rsidRDefault="0012487A" w:rsidP="00E87F3A">
      <w:pPr>
        <w:spacing w:after="0" w:line="240" w:lineRule="auto"/>
      </w:pPr>
      <w:r>
        <w:separator/>
      </w:r>
    </w:p>
  </w:footnote>
  <w:footnote w:type="continuationSeparator" w:id="0">
    <w:p w:rsidR="0012487A" w:rsidRDefault="0012487A"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87A" w:rsidRPr="00E87F3A" w:rsidRDefault="0012487A"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87A" w:rsidRDefault="001248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12487A" w:rsidRDefault="0012487A"/>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6113F35"/>
    <w:multiLevelType w:val="hybridMultilevel"/>
    <w:tmpl w:val="BC767826"/>
    <w:lvl w:ilvl="0" w:tplc="A92EB5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0">
    <w:nsid w:val="617E6016"/>
    <w:multiLevelType w:val="hybridMultilevel"/>
    <w:tmpl w:val="02642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62E40C93"/>
    <w:multiLevelType w:val="hybridMultilevel"/>
    <w:tmpl w:val="C3645AE0"/>
    <w:lvl w:ilvl="0" w:tplc="0538779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3"/>
  </w:num>
  <w:num w:numId="4">
    <w:abstractNumId w:val="2"/>
  </w:num>
  <w:num w:numId="5">
    <w:abstractNumId w:val="6"/>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4"/>
  </w:num>
  <w:num w:numId="10">
    <w:abstractNumId w:val="12"/>
  </w:num>
  <w:num w:numId="11">
    <w:abstractNumId w:val="7"/>
  </w:num>
  <w:num w:numId="12">
    <w:abstractNumId w:val="5"/>
  </w:num>
  <w:num w:numId="13">
    <w:abstractNumId w:val="10"/>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13"/>
    <w:rsid w:val="00002C3E"/>
    <w:rsid w:val="00012961"/>
    <w:rsid w:val="00020FC4"/>
    <w:rsid w:val="00026055"/>
    <w:rsid w:val="000414E0"/>
    <w:rsid w:val="00051A66"/>
    <w:rsid w:val="00051A97"/>
    <w:rsid w:val="00055CC2"/>
    <w:rsid w:val="00065C28"/>
    <w:rsid w:val="000713C8"/>
    <w:rsid w:val="000865BC"/>
    <w:rsid w:val="00093640"/>
    <w:rsid w:val="000A61EA"/>
    <w:rsid w:val="000A7668"/>
    <w:rsid w:val="000C0981"/>
    <w:rsid w:val="000C0D8A"/>
    <w:rsid w:val="000C2EF5"/>
    <w:rsid w:val="000F0AFB"/>
    <w:rsid w:val="000F2BC5"/>
    <w:rsid w:val="000F7A50"/>
    <w:rsid w:val="0010439C"/>
    <w:rsid w:val="00117F94"/>
    <w:rsid w:val="00122908"/>
    <w:rsid w:val="0012487A"/>
    <w:rsid w:val="00126202"/>
    <w:rsid w:val="00126624"/>
    <w:rsid w:val="001364D2"/>
    <w:rsid w:val="00162B50"/>
    <w:rsid w:val="00171DB0"/>
    <w:rsid w:val="00174B04"/>
    <w:rsid w:val="00175FFA"/>
    <w:rsid w:val="00180A9E"/>
    <w:rsid w:val="00182CB3"/>
    <w:rsid w:val="00182ECA"/>
    <w:rsid w:val="0019238F"/>
    <w:rsid w:val="001978C9"/>
    <w:rsid w:val="00197C43"/>
    <w:rsid w:val="001A19FA"/>
    <w:rsid w:val="001C1077"/>
    <w:rsid w:val="001D44F7"/>
    <w:rsid w:val="001E030B"/>
    <w:rsid w:val="001E6C33"/>
    <w:rsid w:val="001E77CF"/>
    <w:rsid w:val="001F0158"/>
    <w:rsid w:val="00204DE1"/>
    <w:rsid w:val="0021471D"/>
    <w:rsid w:val="002212E9"/>
    <w:rsid w:val="00222FCD"/>
    <w:rsid w:val="002279B3"/>
    <w:rsid w:val="0023229A"/>
    <w:rsid w:val="00235C32"/>
    <w:rsid w:val="00237B60"/>
    <w:rsid w:val="00243B7A"/>
    <w:rsid w:val="002455F7"/>
    <w:rsid w:val="00253503"/>
    <w:rsid w:val="0025724D"/>
    <w:rsid w:val="002572FC"/>
    <w:rsid w:val="00264A2E"/>
    <w:rsid w:val="0026757D"/>
    <w:rsid w:val="00267C18"/>
    <w:rsid w:val="002734EA"/>
    <w:rsid w:val="00273C89"/>
    <w:rsid w:val="00274626"/>
    <w:rsid w:val="00277C14"/>
    <w:rsid w:val="002806D2"/>
    <w:rsid w:val="0028382E"/>
    <w:rsid w:val="00285162"/>
    <w:rsid w:val="0028758B"/>
    <w:rsid w:val="00290F70"/>
    <w:rsid w:val="002961AD"/>
    <w:rsid w:val="002961E7"/>
    <w:rsid w:val="002A4CBB"/>
    <w:rsid w:val="002B3201"/>
    <w:rsid w:val="002B7B81"/>
    <w:rsid w:val="002C41D9"/>
    <w:rsid w:val="002C49AA"/>
    <w:rsid w:val="002C74C3"/>
    <w:rsid w:val="002E1132"/>
    <w:rsid w:val="002E177F"/>
    <w:rsid w:val="002E1982"/>
    <w:rsid w:val="002E1A32"/>
    <w:rsid w:val="002E4E31"/>
    <w:rsid w:val="002F2ABC"/>
    <w:rsid w:val="002F7266"/>
    <w:rsid w:val="0030214E"/>
    <w:rsid w:val="003051DE"/>
    <w:rsid w:val="00306EF0"/>
    <w:rsid w:val="0031677E"/>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7A15"/>
    <w:rsid w:val="003918B9"/>
    <w:rsid w:val="00395A4A"/>
    <w:rsid w:val="003A02B4"/>
    <w:rsid w:val="003B5644"/>
    <w:rsid w:val="003B5D98"/>
    <w:rsid w:val="003B78FF"/>
    <w:rsid w:val="003C0089"/>
    <w:rsid w:val="003C2F9D"/>
    <w:rsid w:val="003C3361"/>
    <w:rsid w:val="003C5035"/>
    <w:rsid w:val="003D1CCC"/>
    <w:rsid w:val="003D3359"/>
    <w:rsid w:val="003D3B10"/>
    <w:rsid w:val="003D4286"/>
    <w:rsid w:val="003D4EB3"/>
    <w:rsid w:val="003E3791"/>
    <w:rsid w:val="003E3ADE"/>
    <w:rsid w:val="003E3E12"/>
    <w:rsid w:val="003E4783"/>
    <w:rsid w:val="003E4FDC"/>
    <w:rsid w:val="003F3F82"/>
    <w:rsid w:val="00406D10"/>
    <w:rsid w:val="004074DC"/>
    <w:rsid w:val="00407BA3"/>
    <w:rsid w:val="004106A0"/>
    <w:rsid w:val="00412E9F"/>
    <w:rsid w:val="00416F2E"/>
    <w:rsid w:val="00420C88"/>
    <w:rsid w:val="004231B8"/>
    <w:rsid w:val="004233A3"/>
    <w:rsid w:val="00423F9C"/>
    <w:rsid w:val="00427795"/>
    <w:rsid w:val="00427903"/>
    <w:rsid w:val="0043367A"/>
    <w:rsid w:val="00434DB5"/>
    <w:rsid w:val="00440D0E"/>
    <w:rsid w:val="00446881"/>
    <w:rsid w:val="00451BE3"/>
    <w:rsid w:val="004552EA"/>
    <w:rsid w:val="00460BAE"/>
    <w:rsid w:val="00463785"/>
    <w:rsid w:val="00464723"/>
    <w:rsid w:val="00467D53"/>
    <w:rsid w:val="00471F26"/>
    <w:rsid w:val="0047276C"/>
    <w:rsid w:val="004739FB"/>
    <w:rsid w:val="0048351F"/>
    <w:rsid w:val="004902BE"/>
    <w:rsid w:val="0049314F"/>
    <w:rsid w:val="0049622C"/>
    <w:rsid w:val="00496528"/>
    <w:rsid w:val="004A2CA4"/>
    <w:rsid w:val="004A3B21"/>
    <w:rsid w:val="004A4425"/>
    <w:rsid w:val="004A56A2"/>
    <w:rsid w:val="004B42C3"/>
    <w:rsid w:val="004B4BA8"/>
    <w:rsid w:val="004B6416"/>
    <w:rsid w:val="004C3E78"/>
    <w:rsid w:val="004C6798"/>
    <w:rsid w:val="004D4E1C"/>
    <w:rsid w:val="004E1276"/>
    <w:rsid w:val="004E1BBC"/>
    <w:rsid w:val="004E3EFD"/>
    <w:rsid w:val="004F11BA"/>
    <w:rsid w:val="00503D8E"/>
    <w:rsid w:val="00504F1D"/>
    <w:rsid w:val="005064B4"/>
    <w:rsid w:val="00510C21"/>
    <w:rsid w:val="0051639D"/>
    <w:rsid w:val="0052217D"/>
    <w:rsid w:val="00522A06"/>
    <w:rsid w:val="00522A5B"/>
    <w:rsid w:val="00523D95"/>
    <w:rsid w:val="0052422C"/>
    <w:rsid w:val="005252E2"/>
    <w:rsid w:val="00527FC3"/>
    <w:rsid w:val="00532FA0"/>
    <w:rsid w:val="0053675D"/>
    <w:rsid w:val="00546246"/>
    <w:rsid w:val="00546E65"/>
    <w:rsid w:val="00565409"/>
    <w:rsid w:val="005719AA"/>
    <w:rsid w:val="00575EBC"/>
    <w:rsid w:val="005770DA"/>
    <w:rsid w:val="00582BB9"/>
    <w:rsid w:val="00592AA6"/>
    <w:rsid w:val="00594048"/>
    <w:rsid w:val="0059540A"/>
    <w:rsid w:val="005A3406"/>
    <w:rsid w:val="005A4A5F"/>
    <w:rsid w:val="005B0D88"/>
    <w:rsid w:val="005B2BE5"/>
    <w:rsid w:val="005B5A98"/>
    <w:rsid w:val="005B793A"/>
    <w:rsid w:val="005C2543"/>
    <w:rsid w:val="005D13C2"/>
    <w:rsid w:val="005E1FED"/>
    <w:rsid w:val="005E78C6"/>
    <w:rsid w:val="005F0D88"/>
    <w:rsid w:val="005F193E"/>
    <w:rsid w:val="005F3FF4"/>
    <w:rsid w:val="00610CE3"/>
    <w:rsid w:val="006159F7"/>
    <w:rsid w:val="006266DC"/>
    <w:rsid w:val="0063373D"/>
    <w:rsid w:val="0063487B"/>
    <w:rsid w:val="0063542B"/>
    <w:rsid w:val="00635B47"/>
    <w:rsid w:val="00640A9A"/>
    <w:rsid w:val="006413ED"/>
    <w:rsid w:val="00643BCE"/>
    <w:rsid w:val="00645832"/>
    <w:rsid w:val="00646C6F"/>
    <w:rsid w:val="006513E4"/>
    <w:rsid w:val="00653259"/>
    <w:rsid w:val="00655B29"/>
    <w:rsid w:val="006641F2"/>
    <w:rsid w:val="006657FE"/>
    <w:rsid w:val="00673731"/>
    <w:rsid w:val="00680FF8"/>
    <w:rsid w:val="00681F9B"/>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D5E"/>
    <w:rsid w:val="00701DAA"/>
    <w:rsid w:val="00703591"/>
    <w:rsid w:val="00711CD6"/>
    <w:rsid w:val="0071286F"/>
    <w:rsid w:val="00713B70"/>
    <w:rsid w:val="0071608F"/>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D1B0E"/>
    <w:rsid w:val="007F3923"/>
    <w:rsid w:val="008064E7"/>
    <w:rsid w:val="008129EF"/>
    <w:rsid w:val="00814615"/>
    <w:rsid w:val="00815BAB"/>
    <w:rsid w:val="008306D4"/>
    <w:rsid w:val="0083666F"/>
    <w:rsid w:val="00840AEC"/>
    <w:rsid w:val="00842C25"/>
    <w:rsid w:val="00844094"/>
    <w:rsid w:val="0084429C"/>
    <w:rsid w:val="0084625C"/>
    <w:rsid w:val="0085069F"/>
    <w:rsid w:val="00853E96"/>
    <w:rsid w:val="00863DF1"/>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085"/>
    <w:rsid w:val="009026CB"/>
    <w:rsid w:val="00904E8C"/>
    <w:rsid w:val="00906CBA"/>
    <w:rsid w:val="00913402"/>
    <w:rsid w:val="00915925"/>
    <w:rsid w:val="0091660D"/>
    <w:rsid w:val="00926E82"/>
    <w:rsid w:val="00927C57"/>
    <w:rsid w:val="00933FBC"/>
    <w:rsid w:val="00941334"/>
    <w:rsid w:val="00941C59"/>
    <w:rsid w:val="00947E0E"/>
    <w:rsid w:val="00951F2D"/>
    <w:rsid w:val="00953FA9"/>
    <w:rsid w:val="00955593"/>
    <w:rsid w:val="0096141F"/>
    <w:rsid w:val="00963E60"/>
    <w:rsid w:val="00970253"/>
    <w:rsid w:val="00971522"/>
    <w:rsid w:val="009719E2"/>
    <w:rsid w:val="00971CA2"/>
    <w:rsid w:val="00981083"/>
    <w:rsid w:val="00981B33"/>
    <w:rsid w:val="00987CC1"/>
    <w:rsid w:val="009910D3"/>
    <w:rsid w:val="009A2E6D"/>
    <w:rsid w:val="009A45DD"/>
    <w:rsid w:val="009B00EC"/>
    <w:rsid w:val="009B34A8"/>
    <w:rsid w:val="009B5762"/>
    <w:rsid w:val="009B6DD2"/>
    <w:rsid w:val="009D5B15"/>
    <w:rsid w:val="009E3247"/>
    <w:rsid w:val="009E4796"/>
    <w:rsid w:val="009E7ABC"/>
    <w:rsid w:val="009F1DC5"/>
    <w:rsid w:val="00A02DED"/>
    <w:rsid w:val="00A033CE"/>
    <w:rsid w:val="00A042C9"/>
    <w:rsid w:val="00A11AA2"/>
    <w:rsid w:val="00A153FA"/>
    <w:rsid w:val="00A154AD"/>
    <w:rsid w:val="00A16D0F"/>
    <w:rsid w:val="00A231BD"/>
    <w:rsid w:val="00A35BD1"/>
    <w:rsid w:val="00A428CF"/>
    <w:rsid w:val="00A43D41"/>
    <w:rsid w:val="00A5154A"/>
    <w:rsid w:val="00A52EE8"/>
    <w:rsid w:val="00A5504E"/>
    <w:rsid w:val="00A57023"/>
    <w:rsid w:val="00A57E3F"/>
    <w:rsid w:val="00A613BD"/>
    <w:rsid w:val="00A65C99"/>
    <w:rsid w:val="00A704B1"/>
    <w:rsid w:val="00A71ADA"/>
    <w:rsid w:val="00A73FF1"/>
    <w:rsid w:val="00A74672"/>
    <w:rsid w:val="00A75E59"/>
    <w:rsid w:val="00A77556"/>
    <w:rsid w:val="00A82B92"/>
    <w:rsid w:val="00A86A73"/>
    <w:rsid w:val="00A9654D"/>
    <w:rsid w:val="00AA078B"/>
    <w:rsid w:val="00AA1E17"/>
    <w:rsid w:val="00AB5DD1"/>
    <w:rsid w:val="00AB6A9E"/>
    <w:rsid w:val="00AC3207"/>
    <w:rsid w:val="00AC6F88"/>
    <w:rsid w:val="00AC7304"/>
    <w:rsid w:val="00AD134C"/>
    <w:rsid w:val="00AD2259"/>
    <w:rsid w:val="00AD3767"/>
    <w:rsid w:val="00AE00DF"/>
    <w:rsid w:val="00AE0991"/>
    <w:rsid w:val="00AE26DB"/>
    <w:rsid w:val="00AE3B73"/>
    <w:rsid w:val="00AE7923"/>
    <w:rsid w:val="00AF144D"/>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6602D"/>
    <w:rsid w:val="00B71AF5"/>
    <w:rsid w:val="00B85F1D"/>
    <w:rsid w:val="00B8659F"/>
    <w:rsid w:val="00B87417"/>
    <w:rsid w:val="00B90D9A"/>
    <w:rsid w:val="00B9659D"/>
    <w:rsid w:val="00BA5CA2"/>
    <w:rsid w:val="00BA7D4E"/>
    <w:rsid w:val="00BB2C02"/>
    <w:rsid w:val="00BB35D8"/>
    <w:rsid w:val="00BB7147"/>
    <w:rsid w:val="00BC337F"/>
    <w:rsid w:val="00BC42AE"/>
    <w:rsid w:val="00BC48C6"/>
    <w:rsid w:val="00BC50AD"/>
    <w:rsid w:val="00BC55C9"/>
    <w:rsid w:val="00BD1065"/>
    <w:rsid w:val="00BE00D2"/>
    <w:rsid w:val="00BE0259"/>
    <w:rsid w:val="00BE0491"/>
    <w:rsid w:val="00BE4B88"/>
    <w:rsid w:val="00BE6D65"/>
    <w:rsid w:val="00BF41F0"/>
    <w:rsid w:val="00BF4425"/>
    <w:rsid w:val="00C024C2"/>
    <w:rsid w:val="00C04852"/>
    <w:rsid w:val="00C10F93"/>
    <w:rsid w:val="00C1339B"/>
    <w:rsid w:val="00C13C39"/>
    <w:rsid w:val="00C157C9"/>
    <w:rsid w:val="00C17BA8"/>
    <w:rsid w:val="00C252F4"/>
    <w:rsid w:val="00C25D5C"/>
    <w:rsid w:val="00C30F4E"/>
    <w:rsid w:val="00C35D21"/>
    <w:rsid w:val="00C37317"/>
    <w:rsid w:val="00C40670"/>
    <w:rsid w:val="00C442FE"/>
    <w:rsid w:val="00C44856"/>
    <w:rsid w:val="00C519A7"/>
    <w:rsid w:val="00C51B16"/>
    <w:rsid w:val="00C5375D"/>
    <w:rsid w:val="00C539D8"/>
    <w:rsid w:val="00C60A48"/>
    <w:rsid w:val="00C61BAD"/>
    <w:rsid w:val="00C6479A"/>
    <w:rsid w:val="00C65FE2"/>
    <w:rsid w:val="00C71C38"/>
    <w:rsid w:val="00C77BA0"/>
    <w:rsid w:val="00C90939"/>
    <w:rsid w:val="00C9542A"/>
    <w:rsid w:val="00CA26D8"/>
    <w:rsid w:val="00CA2D93"/>
    <w:rsid w:val="00CB03EF"/>
    <w:rsid w:val="00CB31D5"/>
    <w:rsid w:val="00CB3224"/>
    <w:rsid w:val="00CB3F9D"/>
    <w:rsid w:val="00CB53CD"/>
    <w:rsid w:val="00CC6864"/>
    <w:rsid w:val="00CD4AF1"/>
    <w:rsid w:val="00CE0801"/>
    <w:rsid w:val="00CE0E7C"/>
    <w:rsid w:val="00CE1E5C"/>
    <w:rsid w:val="00CE2E81"/>
    <w:rsid w:val="00CE42A6"/>
    <w:rsid w:val="00CE4854"/>
    <w:rsid w:val="00CE6D82"/>
    <w:rsid w:val="00CF111D"/>
    <w:rsid w:val="00CF34B0"/>
    <w:rsid w:val="00D0245D"/>
    <w:rsid w:val="00D15083"/>
    <w:rsid w:val="00D168EC"/>
    <w:rsid w:val="00D17BB2"/>
    <w:rsid w:val="00D20A61"/>
    <w:rsid w:val="00D225D6"/>
    <w:rsid w:val="00D25B76"/>
    <w:rsid w:val="00D26117"/>
    <w:rsid w:val="00D347E8"/>
    <w:rsid w:val="00D34EF4"/>
    <w:rsid w:val="00D366C8"/>
    <w:rsid w:val="00D408CA"/>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DF7793"/>
    <w:rsid w:val="00E06519"/>
    <w:rsid w:val="00E06B36"/>
    <w:rsid w:val="00E07080"/>
    <w:rsid w:val="00E07531"/>
    <w:rsid w:val="00E1115F"/>
    <w:rsid w:val="00E14A05"/>
    <w:rsid w:val="00E17603"/>
    <w:rsid w:val="00E220A6"/>
    <w:rsid w:val="00E2546D"/>
    <w:rsid w:val="00E254E5"/>
    <w:rsid w:val="00E3017C"/>
    <w:rsid w:val="00E31272"/>
    <w:rsid w:val="00E43FD2"/>
    <w:rsid w:val="00E51032"/>
    <w:rsid w:val="00E52F9A"/>
    <w:rsid w:val="00E53B4B"/>
    <w:rsid w:val="00E5677C"/>
    <w:rsid w:val="00E63A86"/>
    <w:rsid w:val="00E65B8D"/>
    <w:rsid w:val="00E81E90"/>
    <w:rsid w:val="00E81ECD"/>
    <w:rsid w:val="00E82B3D"/>
    <w:rsid w:val="00E83707"/>
    <w:rsid w:val="00E8465D"/>
    <w:rsid w:val="00E849DD"/>
    <w:rsid w:val="00E852D1"/>
    <w:rsid w:val="00E86B58"/>
    <w:rsid w:val="00E87F3A"/>
    <w:rsid w:val="00E916F7"/>
    <w:rsid w:val="00E93870"/>
    <w:rsid w:val="00EA01D0"/>
    <w:rsid w:val="00EB2CEC"/>
    <w:rsid w:val="00EC24D0"/>
    <w:rsid w:val="00EC5A32"/>
    <w:rsid w:val="00EC5CAF"/>
    <w:rsid w:val="00EC70E8"/>
    <w:rsid w:val="00ED23A2"/>
    <w:rsid w:val="00EE62B9"/>
    <w:rsid w:val="00EF0142"/>
    <w:rsid w:val="00F11041"/>
    <w:rsid w:val="00F30269"/>
    <w:rsid w:val="00F45E41"/>
    <w:rsid w:val="00F50D19"/>
    <w:rsid w:val="00F541B0"/>
    <w:rsid w:val="00F57EA3"/>
    <w:rsid w:val="00F60804"/>
    <w:rsid w:val="00F6298E"/>
    <w:rsid w:val="00F66CE7"/>
    <w:rsid w:val="00F67090"/>
    <w:rsid w:val="00F824E8"/>
    <w:rsid w:val="00F83730"/>
    <w:rsid w:val="00F95C70"/>
    <w:rsid w:val="00F9645D"/>
    <w:rsid w:val="00FA0859"/>
    <w:rsid w:val="00FA1550"/>
    <w:rsid w:val="00FA4755"/>
    <w:rsid w:val="00FA576E"/>
    <w:rsid w:val="00FA7083"/>
    <w:rsid w:val="00FA7F07"/>
    <w:rsid w:val="00FB0671"/>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PlainText">
    <w:name w:val="Plain Text"/>
    <w:basedOn w:val="Normal"/>
    <w:link w:val="PlainTextChar"/>
    <w:uiPriority w:val="99"/>
    <w:unhideWhenUsed/>
    <w:rsid w:val="001D44F7"/>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1D44F7"/>
    <w:rPr>
      <w:rFonts w:ascii="Calibri" w:hAnsi="Calibri"/>
      <w:color w:val="auto"/>
      <w:szCs w:val="21"/>
    </w:rPr>
  </w:style>
  <w:style w:type="paragraph" w:styleId="Caption">
    <w:name w:val="caption"/>
    <w:basedOn w:val="Normal"/>
    <w:uiPriority w:val="35"/>
    <w:semiHidden/>
    <w:unhideWhenUsed/>
    <w:qFormat/>
    <w:rsid w:val="00AC3207"/>
    <w:pPr>
      <w:spacing w:after="120" w:line="288" w:lineRule="auto"/>
    </w:pPr>
    <w:rPr>
      <w:rFonts w:ascii="Arial" w:hAnsi="Arial" w:cs="Arial"/>
      <w:b/>
      <w:bCs/>
      <w:color w:val="auto"/>
      <w:sz w:val="20"/>
      <w:szCs w:val="20"/>
      <w:lang w:eastAsia="en-AU"/>
    </w:rPr>
  </w:style>
  <w:style w:type="paragraph" w:customStyle="1" w:styleId="Standard">
    <w:name w:val="Standard"/>
    <w:basedOn w:val="Normal"/>
    <w:rsid w:val="00AC3207"/>
    <w:pPr>
      <w:spacing w:after="170" w:line="264" w:lineRule="auto"/>
    </w:pPr>
    <w:rPr>
      <w:rFonts w:ascii="Arial" w:hAnsi="Arial" w:cs="Arial"/>
      <w:color w:val="000000"/>
    </w:rPr>
  </w:style>
  <w:style w:type="paragraph" w:customStyle="1" w:styleId="TableContents">
    <w:name w:val="Table Contents"/>
    <w:basedOn w:val="Normal"/>
    <w:rsid w:val="00AC3207"/>
    <w:pPr>
      <w:spacing w:after="170" w:line="264"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PlainText">
    <w:name w:val="Plain Text"/>
    <w:basedOn w:val="Normal"/>
    <w:link w:val="PlainTextChar"/>
    <w:uiPriority w:val="99"/>
    <w:unhideWhenUsed/>
    <w:rsid w:val="001D44F7"/>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1D44F7"/>
    <w:rPr>
      <w:rFonts w:ascii="Calibri" w:hAnsi="Calibri"/>
      <w:color w:val="auto"/>
      <w:szCs w:val="21"/>
    </w:rPr>
  </w:style>
  <w:style w:type="paragraph" w:styleId="Caption">
    <w:name w:val="caption"/>
    <w:basedOn w:val="Normal"/>
    <w:uiPriority w:val="35"/>
    <w:semiHidden/>
    <w:unhideWhenUsed/>
    <w:qFormat/>
    <w:rsid w:val="00AC3207"/>
    <w:pPr>
      <w:spacing w:after="120" w:line="288" w:lineRule="auto"/>
    </w:pPr>
    <w:rPr>
      <w:rFonts w:ascii="Arial" w:hAnsi="Arial" w:cs="Arial"/>
      <w:b/>
      <w:bCs/>
      <w:color w:val="auto"/>
      <w:sz w:val="20"/>
      <w:szCs w:val="20"/>
      <w:lang w:eastAsia="en-AU"/>
    </w:rPr>
  </w:style>
  <w:style w:type="paragraph" w:customStyle="1" w:styleId="Standard">
    <w:name w:val="Standard"/>
    <w:basedOn w:val="Normal"/>
    <w:rsid w:val="00AC3207"/>
    <w:pPr>
      <w:spacing w:after="170" w:line="264" w:lineRule="auto"/>
    </w:pPr>
    <w:rPr>
      <w:rFonts w:ascii="Arial" w:hAnsi="Arial" w:cs="Arial"/>
      <w:color w:val="000000"/>
    </w:rPr>
  </w:style>
  <w:style w:type="paragraph" w:customStyle="1" w:styleId="TableContents">
    <w:name w:val="Table Contents"/>
    <w:basedOn w:val="Normal"/>
    <w:rsid w:val="00AC3207"/>
    <w:pPr>
      <w:spacing w:after="170" w:line="264"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695011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2725165">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17835636">
      <w:bodyDiv w:val="1"/>
      <w:marLeft w:val="0"/>
      <w:marRight w:val="0"/>
      <w:marTop w:val="0"/>
      <w:marBottom w:val="0"/>
      <w:divBdr>
        <w:top w:val="none" w:sz="0" w:space="0" w:color="auto"/>
        <w:left w:val="none" w:sz="0" w:space="0" w:color="auto"/>
        <w:bottom w:val="none" w:sz="0" w:space="0" w:color="auto"/>
        <w:right w:val="none" w:sz="0" w:space="0" w:color="auto"/>
      </w:divBdr>
    </w:div>
    <w:div w:id="979462765">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09608906">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475836529">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001039853">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xavier.ohalloran@accan.org.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ccan.org.au/consumer-info/community-consultation-gui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s://www.facebook.com/accan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twitter.com/ACCAN_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45FE7-14CA-4C29-BF4D-9D08BCA3D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Jeremy Riddle</cp:lastModifiedBy>
  <cp:revision>7</cp:revision>
  <cp:lastPrinted>2016-03-29T23:30:00Z</cp:lastPrinted>
  <dcterms:created xsi:type="dcterms:W3CDTF">2016-03-29T22:04:00Z</dcterms:created>
  <dcterms:modified xsi:type="dcterms:W3CDTF">2016-03-30T00:07:00Z</dcterms:modified>
</cp:coreProperties>
</file>