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571" w:rsidRPr="002B1F9B" w:rsidRDefault="002E5571" w:rsidP="002E5571">
      <w:pPr>
        <w:pStyle w:val="About"/>
        <w:rPr>
          <w:rFonts w:asciiTheme="minorHAnsi" w:hAnsiTheme="minorHAnsi"/>
        </w:rPr>
      </w:pPr>
    </w:p>
    <w:p w:rsidR="000E7260" w:rsidRPr="002B1F9B" w:rsidRDefault="000E7260" w:rsidP="000E7260">
      <w:pPr>
        <w:pStyle w:val="Title"/>
        <w:rPr>
          <w:rFonts w:asciiTheme="minorHAnsi" w:hAnsiTheme="minorHAnsi"/>
        </w:rPr>
      </w:pPr>
      <w:r w:rsidRPr="002B1F9B">
        <w:rPr>
          <w:rFonts w:asciiTheme="minorHAnsi" w:hAnsiTheme="minorHAnsi"/>
        </w:rPr>
        <w:t>Domestic mobile roaming declaration inquiry</w:t>
      </w:r>
    </w:p>
    <w:p w:rsidR="000E7260" w:rsidRPr="002B1F9B" w:rsidRDefault="000E7260" w:rsidP="000E7260">
      <w:pPr>
        <w:pStyle w:val="Subtitle"/>
        <w:rPr>
          <w:rFonts w:asciiTheme="minorHAnsi" w:hAnsiTheme="minorHAnsi"/>
        </w:rPr>
      </w:pPr>
      <w:r w:rsidRPr="002B1F9B">
        <w:rPr>
          <w:rFonts w:asciiTheme="minorHAnsi" w:hAnsiTheme="minorHAnsi"/>
        </w:rPr>
        <w:t>Submission by the Australian Communications Consumer Action Network to the Australian Competition and Consumer Commission</w:t>
      </w:r>
    </w:p>
    <w:p w:rsidR="002E5571" w:rsidRPr="002B1F9B" w:rsidRDefault="000E7260" w:rsidP="009D1551">
      <w:pPr>
        <w:pStyle w:val="Subtitle"/>
        <w:rPr>
          <w:rFonts w:asciiTheme="minorHAnsi" w:hAnsiTheme="minorHAnsi"/>
        </w:rPr>
      </w:pPr>
      <w:r w:rsidRPr="002B1F9B">
        <w:rPr>
          <w:rFonts w:asciiTheme="minorHAnsi" w:hAnsiTheme="minorHAnsi"/>
        </w:rPr>
        <w:t>November 2016</w:t>
      </w:r>
    </w:p>
    <w:p w:rsidR="009D1551" w:rsidRPr="002B1F9B" w:rsidRDefault="009D1551" w:rsidP="002E5571">
      <w:pPr>
        <w:pStyle w:val="About"/>
        <w:rPr>
          <w:rFonts w:asciiTheme="minorHAnsi" w:hAnsiTheme="minorHAnsi"/>
        </w:rPr>
      </w:pPr>
      <w:r w:rsidRPr="002B1F9B">
        <w:rPr>
          <w:rFonts w:asciiTheme="minorHAnsi" w:hAnsiTheme="minorHAnsi"/>
        </w:rPr>
        <w:br w:type="page"/>
      </w:r>
    </w:p>
    <w:p w:rsidR="002E5571" w:rsidRPr="002B1F9B" w:rsidRDefault="002E5571" w:rsidP="002E5571">
      <w:pPr>
        <w:pStyle w:val="About"/>
        <w:rPr>
          <w:rFonts w:asciiTheme="minorHAnsi" w:hAnsiTheme="minorHAnsi"/>
        </w:rPr>
      </w:pPr>
      <w:r w:rsidRPr="002B1F9B">
        <w:rPr>
          <w:rFonts w:asciiTheme="minorHAnsi" w:hAnsiTheme="minorHAnsi"/>
        </w:rPr>
        <w:lastRenderedPageBreak/>
        <w:t xml:space="preserve">About ACCAN </w:t>
      </w:r>
    </w:p>
    <w:p w:rsidR="002E5571" w:rsidRPr="002B1F9B" w:rsidRDefault="002E5571" w:rsidP="002E5571">
      <w:pPr>
        <w:pStyle w:val="BodyText1"/>
      </w:pPr>
      <w:r w:rsidRPr="002B1F9B">
        <w:t xml:space="preserve">The Australian Communications Consumer Action Network (ACCAN) is the peak body that represents all consumers on communications issues including telecommunications, broadband and emerging new services. ACCAN provides a strong unified voice to industry and government as consumers work towards </w:t>
      </w:r>
      <w:r w:rsidRPr="002B1F9B">
        <w:rPr>
          <w:rFonts w:cstheme="minorHAnsi"/>
        </w:rPr>
        <w:t>availability</w:t>
      </w:r>
      <w:r w:rsidRPr="002B1F9B">
        <w:t>, accessibility and affordability of communications services for all Australians.</w:t>
      </w:r>
    </w:p>
    <w:p w:rsidR="002E5571" w:rsidRPr="002B1F9B" w:rsidRDefault="002E5571" w:rsidP="002E5571">
      <w:pPr>
        <w:pStyle w:val="BodyText1"/>
      </w:pPr>
      <w:r w:rsidRPr="002B1F9B">
        <w:t>Consumers need ACCAN to promote better consumer protection outcomes ensuring speedy responses to complaints and issues. ACCAN aims to empower consumers so that they are well informed and can make good choices about products and services. As a peak body, ACCAN will represent the views of its broad and diverse membership base to policy makers, government and industry to get better outcomes for all communications consumers. </w:t>
      </w:r>
    </w:p>
    <w:p w:rsidR="002E5571" w:rsidRPr="002B1F9B" w:rsidRDefault="002E5571" w:rsidP="002E5571">
      <w:pPr>
        <w:pStyle w:val="About"/>
        <w:rPr>
          <w:rFonts w:asciiTheme="minorHAnsi" w:hAnsiTheme="minorHAnsi"/>
        </w:rPr>
      </w:pPr>
      <w:r w:rsidRPr="002B1F9B">
        <w:rPr>
          <w:rFonts w:asciiTheme="minorHAnsi" w:hAnsiTheme="minorHAnsi"/>
        </w:rPr>
        <w:t>Contact</w:t>
      </w:r>
    </w:p>
    <w:p w:rsidR="002E5571" w:rsidRPr="002B1F9B" w:rsidRDefault="007C07AB" w:rsidP="002E5571">
      <w:pPr>
        <w:spacing w:after="0"/>
      </w:pPr>
      <w:r w:rsidRPr="002B1F9B">
        <w:t>PO Box 639</w:t>
      </w:r>
    </w:p>
    <w:p w:rsidR="002E5571" w:rsidRPr="002B1F9B" w:rsidRDefault="002E5571" w:rsidP="002E5571">
      <w:r w:rsidRPr="002B1F9B">
        <w:t>Broadway NSW, 2007</w:t>
      </w:r>
      <w:r w:rsidRPr="002B1F9B">
        <w:br/>
        <w:t xml:space="preserve">Email: </w:t>
      </w:r>
      <w:hyperlink r:id="rId9" w:history="1">
        <w:r w:rsidRPr="002B1F9B">
          <w:rPr>
            <w:rStyle w:val="Hyperlink"/>
          </w:rPr>
          <w:t>info@accan.org.au</w:t>
        </w:r>
      </w:hyperlink>
      <w:r w:rsidRPr="002B1F9B">
        <w:rPr>
          <w:rStyle w:val="Hyperlink"/>
        </w:rPr>
        <w:br/>
      </w:r>
      <w:r w:rsidRPr="002B1F9B">
        <w:t>Phone: (02) 9288 4000</w:t>
      </w:r>
      <w:r w:rsidRPr="002B1F9B">
        <w:br/>
        <w:t>Fax: (02) 9288 4019</w:t>
      </w:r>
      <w:r w:rsidRPr="002B1F9B">
        <w:br/>
        <w:t xml:space="preserve">Contact us through the </w:t>
      </w:r>
      <w:hyperlink r:id="rId10" w:history="1">
        <w:r w:rsidRPr="002B1F9B">
          <w:rPr>
            <w:rStyle w:val="Hyperlink"/>
          </w:rPr>
          <w:t>National Relay Service</w:t>
        </w:r>
      </w:hyperlink>
    </w:p>
    <w:p w:rsidR="009D1551" w:rsidRPr="002B1F9B" w:rsidRDefault="009D1551" w:rsidP="00683F7B">
      <w:pPr>
        <w:rPr>
          <w:b/>
        </w:rPr>
      </w:pPr>
      <w:r w:rsidRPr="002B1F9B">
        <w:rPr>
          <w:b/>
        </w:rPr>
        <w:br w:type="page"/>
      </w:r>
    </w:p>
    <w:sdt>
      <w:sdtPr>
        <w:rPr>
          <w:rFonts w:asciiTheme="minorHAnsi" w:eastAsiaTheme="minorHAnsi" w:hAnsiTheme="minorHAnsi" w:cstheme="minorBidi"/>
          <w:b w:val="0"/>
          <w:bCs w:val="0"/>
          <w:color w:val="auto"/>
          <w:sz w:val="22"/>
          <w:szCs w:val="22"/>
          <w:lang w:eastAsia="en-US"/>
        </w:rPr>
        <w:id w:val="-2000876611"/>
        <w:docPartObj>
          <w:docPartGallery w:val="Table of Contents"/>
          <w:docPartUnique/>
        </w:docPartObj>
      </w:sdtPr>
      <w:sdtEndPr>
        <w:rPr>
          <w:noProof/>
        </w:rPr>
      </w:sdtEndPr>
      <w:sdtContent>
        <w:p w:rsidR="00F50157" w:rsidRPr="002B1F9B" w:rsidRDefault="00F50157">
          <w:pPr>
            <w:pStyle w:val="TOCHeading"/>
            <w:rPr>
              <w:rFonts w:asciiTheme="minorHAnsi" w:hAnsiTheme="minorHAnsi"/>
            </w:rPr>
          </w:pPr>
          <w:r w:rsidRPr="002B1F9B">
            <w:rPr>
              <w:rFonts w:asciiTheme="minorHAnsi" w:hAnsiTheme="minorHAnsi"/>
            </w:rPr>
            <w:t>Contents</w:t>
          </w:r>
        </w:p>
        <w:p w:rsidR="006F29F8" w:rsidRPr="002B1F9B" w:rsidRDefault="006F29F8" w:rsidP="006F29F8">
          <w:pPr>
            <w:rPr>
              <w:lang w:eastAsia="ja-JP"/>
            </w:rPr>
          </w:pPr>
        </w:p>
        <w:p w:rsidR="000A7F1C" w:rsidRDefault="00025F24">
          <w:pPr>
            <w:pStyle w:val="TOC1"/>
            <w:tabs>
              <w:tab w:val="right" w:leader="dot" w:pos="9017"/>
            </w:tabs>
            <w:rPr>
              <w:rFonts w:eastAsiaTheme="minorEastAsia"/>
              <w:noProof/>
            </w:rPr>
          </w:pPr>
          <w:r w:rsidRPr="002B1F9B">
            <w:fldChar w:fldCharType="begin"/>
          </w:r>
          <w:r w:rsidRPr="002B1F9B">
            <w:instrText xml:space="preserve"> TOC \o "1-3" \h \z \u </w:instrText>
          </w:r>
          <w:r w:rsidRPr="002B1F9B">
            <w:fldChar w:fldCharType="separate"/>
          </w:r>
          <w:hyperlink w:anchor="_Toc468448441" w:history="1">
            <w:r w:rsidR="000A7F1C" w:rsidRPr="00B64D64">
              <w:rPr>
                <w:rStyle w:val="Hyperlink"/>
                <w:noProof/>
              </w:rPr>
              <w:t>Executive summary</w:t>
            </w:r>
            <w:r w:rsidR="000A7F1C">
              <w:rPr>
                <w:noProof/>
                <w:webHidden/>
              </w:rPr>
              <w:tab/>
            </w:r>
            <w:r w:rsidR="000A7F1C">
              <w:rPr>
                <w:noProof/>
                <w:webHidden/>
              </w:rPr>
              <w:fldChar w:fldCharType="begin"/>
            </w:r>
            <w:r w:rsidR="000A7F1C">
              <w:rPr>
                <w:noProof/>
                <w:webHidden/>
              </w:rPr>
              <w:instrText xml:space="preserve"> PAGEREF _Toc468448441 \h </w:instrText>
            </w:r>
            <w:r w:rsidR="000A7F1C">
              <w:rPr>
                <w:noProof/>
                <w:webHidden/>
              </w:rPr>
            </w:r>
            <w:r w:rsidR="000A7F1C">
              <w:rPr>
                <w:noProof/>
                <w:webHidden/>
              </w:rPr>
              <w:fldChar w:fldCharType="separate"/>
            </w:r>
            <w:r w:rsidR="00CD4A0B">
              <w:rPr>
                <w:noProof/>
                <w:webHidden/>
              </w:rPr>
              <w:t>5</w:t>
            </w:r>
            <w:r w:rsidR="000A7F1C">
              <w:rPr>
                <w:noProof/>
                <w:webHidden/>
              </w:rPr>
              <w:fldChar w:fldCharType="end"/>
            </w:r>
          </w:hyperlink>
        </w:p>
        <w:p w:rsidR="000A7F1C" w:rsidRDefault="00CD4A0B">
          <w:pPr>
            <w:pStyle w:val="TOC1"/>
            <w:tabs>
              <w:tab w:val="right" w:leader="dot" w:pos="9017"/>
            </w:tabs>
            <w:rPr>
              <w:rFonts w:eastAsiaTheme="minorEastAsia"/>
              <w:noProof/>
            </w:rPr>
          </w:pPr>
          <w:hyperlink w:anchor="_Toc468448442" w:history="1">
            <w:r w:rsidR="000A7F1C" w:rsidRPr="00B64D64">
              <w:rPr>
                <w:rStyle w:val="Hyperlink"/>
                <w:noProof/>
              </w:rPr>
              <w:t>Introduction</w:t>
            </w:r>
            <w:r w:rsidR="000A7F1C">
              <w:rPr>
                <w:noProof/>
                <w:webHidden/>
              </w:rPr>
              <w:tab/>
            </w:r>
            <w:r w:rsidR="000A7F1C">
              <w:rPr>
                <w:noProof/>
                <w:webHidden/>
              </w:rPr>
              <w:fldChar w:fldCharType="begin"/>
            </w:r>
            <w:r w:rsidR="000A7F1C">
              <w:rPr>
                <w:noProof/>
                <w:webHidden/>
              </w:rPr>
              <w:instrText xml:space="preserve"> PAGEREF _Toc468448442 \h </w:instrText>
            </w:r>
            <w:r w:rsidR="000A7F1C">
              <w:rPr>
                <w:noProof/>
                <w:webHidden/>
              </w:rPr>
            </w:r>
            <w:r w:rsidR="000A7F1C">
              <w:rPr>
                <w:noProof/>
                <w:webHidden/>
              </w:rPr>
              <w:fldChar w:fldCharType="separate"/>
            </w:r>
            <w:r>
              <w:rPr>
                <w:noProof/>
                <w:webHidden/>
              </w:rPr>
              <w:t>6</w:t>
            </w:r>
            <w:r w:rsidR="000A7F1C">
              <w:rPr>
                <w:noProof/>
                <w:webHidden/>
              </w:rPr>
              <w:fldChar w:fldCharType="end"/>
            </w:r>
          </w:hyperlink>
        </w:p>
        <w:p w:rsidR="000A7F1C" w:rsidRDefault="00CD4A0B">
          <w:pPr>
            <w:pStyle w:val="TOC1"/>
            <w:tabs>
              <w:tab w:val="right" w:leader="dot" w:pos="9017"/>
            </w:tabs>
            <w:rPr>
              <w:rFonts w:eastAsiaTheme="minorEastAsia"/>
              <w:noProof/>
            </w:rPr>
          </w:pPr>
          <w:hyperlink w:anchor="_Toc468448443" w:history="1">
            <w:r w:rsidR="000A7F1C" w:rsidRPr="00B64D64">
              <w:rPr>
                <w:rStyle w:val="Hyperlink"/>
                <w:noProof/>
              </w:rPr>
              <w:t>Response to questions</w:t>
            </w:r>
            <w:r w:rsidR="000A7F1C">
              <w:rPr>
                <w:noProof/>
                <w:webHidden/>
              </w:rPr>
              <w:tab/>
            </w:r>
            <w:r w:rsidR="000A7F1C">
              <w:rPr>
                <w:noProof/>
                <w:webHidden/>
              </w:rPr>
              <w:fldChar w:fldCharType="begin"/>
            </w:r>
            <w:r w:rsidR="000A7F1C">
              <w:rPr>
                <w:noProof/>
                <w:webHidden/>
              </w:rPr>
              <w:instrText xml:space="preserve"> PAGEREF _Toc468448443 \h </w:instrText>
            </w:r>
            <w:r w:rsidR="000A7F1C">
              <w:rPr>
                <w:noProof/>
                <w:webHidden/>
              </w:rPr>
            </w:r>
            <w:r w:rsidR="000A7F1C">
              <w:rPr>
                <w:noProof/>
                <w:webHidden/>
              </w:rPr>
              <w:fldChar w:fldCharType="separate"/>
            </w:r>
            <w:r>
              <w:rPr>
                <w:noProof/>
                <w:webHidden/>
              </w:rPr>
              <w:t>7</w:t>
            </w:r>
            <w:r w:rsidR="000A7F1C">
              <w:rPr>
                <w:noProof/>
                <w:webHidden/>
              </w:rPr>
              <w:fldChar w:fldCharType="end"/>
            </w:r>
          </w:hyperlink>
        </w:p>
        <w:p w:rsidR="000A7F1C" w:rsidRDefault="00CD4A0B">
          <w:pPr>
            <w:pStyle w:val="TOC2"/>
            <w:tabs>
              <w:tab w:val="right" w:leader="dot" w:pos="9017"/>
            </w:tabs>
            <w:rPr>
              <w:rFonts w:eastAsiaTheme="minorEastAsia"/>
              <w:noProof/>
            </w:rPr>
          </w:pPr>
          <w:hyperlink w:anchor="_Toc468448444" w:history="1">
            <w:r w:rsidR="000A7F1C" w:rsidRPr="00B64D64">
              <w:rPr>
                <w:rStyle w:val="Hyperlink"/>
                <w:noProof/>
              </w:rPr>
              <w:t>The relevance of government subsidies (question 1)</w:t>
            </w:r>
            <w:r w:rsidR="000A7F1C">
              <w:rPr>
                <w:noProof/>
                <w:webHidden/>
              </w:rPr>
              <w:tab/>
            </w:r>
            <w:r w:rsidR="000A7F1C">
              <w:rPr>
                <w:noProof/>
                <w:webHidden/>
              </w:rPr>
              <w:fldChar w:fldCharType="begin"/>
            </w:r>
            <w:r w:rsidR="000A7F1C">
              <w:rPr>
                <w:noProof/>
                <w:webHidden/>
              </w:rPr>
              <w:instrText xml:space="preserve"> PAGEREF _Toc468448444 \h </w:instrText>
            </w:r>
            <w:r w:rsidR="000A7F1C">
              <w:rPr>
                <w:noProof/>
                <w:webHidden/>
              </w:rPr>
            </w:r>
            <w:r w:rsidR="000A7F1C">
              <w:rPr>
                <w:noProof/>
                <w:webHidden/>
              </w:rPr>
              <w:fldChar w:fldCharType="separate"/>
            </w:r>
            <w:r>
              <w:rPr>
                <w:noProof/>
                <w:webHidden/>
              </w:rPr>
              <w:t>7</w:t>
            </w:r>
            <w:r w:rsidR="000A7F1C">
              <w:rPr>
                <w:noProof/>
                <w:webHidden/>
              </w:rPr>
              <w:fldChar w:fldCharType="end"/>
            </w:r>
          </w:hyperlink>
        </w:p>
        <w:p w:rsidR="000A7F1C" w:rsidRDefault="00CD4A0B">
          <w:pPr>
            <w:pStyle w:val="TOC2"/>
            <w:tabs>
              <w:tab w:val="right" w:leader="dot" w:pos="9017"/>
            </w:tabs>
            <w:rPr>
              <w:rFonts w:eastAsiaTheme="minorEastAsia"/>
              <w:noProof/>
            </w:rPr>
          </w:pPr>
          <w:hyperlink w:anchor="_Toc468448445" w:history="1">
            <w:r w:rsidR="000A7F1C" w:rsidRPr="00B64D64">
              <w:rPr>
                <w:rStyle w:val="Hyperlink"/>
                <w:noProof/>
              </w:rPr>
              <w:t>Co-location, facilities access and transmission</w:t>
            </w:r>
            <w:r w:rsidR="000A7F1C">
              <w:rPr>
                <w:noProof/>
                <w:webHidden/>
              </w:rPr>
              <w:tab/>
            </w:r>
            <w:r w:rsidR="000A7F1C">
              <w:rPr>
                <w:noProof/>
                <w:webHidden/>
              </w:rPr>
              <w:fldChar w:fldCharType="begin"/>
            </w:r>
            <w:r w:rsidR="000A7F1C">
              <w:rPr>
                <w:noProof/>
                <w:webHidden/>
              </w:rPr>
              <w:instrText xml:space="preserve"> PAGEREF _Toc468448445 \h </w:instrText>
            </w:r>
            <w:r w:rsidR="000A7F1C">
              <w:rPr>
                <w:noProof/>
                <w:webHidden/>
              </w:rPr>
            </w:r>
            <w:r w:rsidR="000A7F1C">
              <w:rPr>
                <w:noProof/>
                <w:webHidden/>
              </w:rPr>
              <w:fldChar w:fldCharType="separate"/>
            </w:r>
            <w:r>
              <w:rPr>
                <w:noProof/>
                <w:webHidden/>
              </w:rPr>
              <w:t>9</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46" w:history="1">
            <w:r w:rsidR="000A7F1C" w:rsidRPr="00B64D64">
              <w:rPr>
                <w:rStyle w:val="Hyperlink"/>
                <w:noProof/>
              </w:rPr>
              <w:t>Existing co-location agreements between MNOs (question 2)</w:t>
            </w:r>
            <w:r w:rsidR="000A7F1C">
              <w:rPr>
                <w:noProof/>
                <w:webHidden/>
              </w:rPr>
              <w:tab/>
            </w:r>
            <w:r w:rsidR="000A7F1C">
              <w:rPr>
                <w:noProof/>
                <w:webHidden/>
              </w:rPr>
              <w:fldChar w:fldCharType="begin"/>
            </w:r>
            <w:r w:rsidR="000A7F1C">
              <w:rPr>
                <w:noProof/>
                <w:webHidden/>
              </w:rPr>
              <w:instrText xml:space="preserve"> PAGEREF _Toc468448446 \h </w:instrText>
            </w:r>
            <w:r w:rsidR="000A7F1C">
              <w:rPr>
                <w:noProof/>
                <w:webHidden/>
              </w:rPr>
            </w:r>
            <w:r w:rsidR="000A7F1C">
              <w:rPr>
                <w:noProof/>
                <w:webHidden/>
              </w:rPr>
              <w:fldChar w:fldCharType="separate"/>
            </w:r>
            <w:r>
              <w:rPr>
                <w:noProof/>
                <w:webHidden/>
              </w:rPr>
              <w:t>9</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47" w:history="1">
            <w:r w:rsidR="000A7F1C" w:rsidRPr="00B64D64">
              <w:rPr>
                <w:rStyle w:val="Hyperlink"/>
                <w:noProof/>
              </w:rPr>
              <w:t>Domestic Transmission Capacity Service (DTCS) (question 5)</w:t>
            </w:r>
            <w:r w:rsidR="000A7F1C">
              <w:rPr>
                <w:noProof/>
                <w:webHidden/>
              </w:rPr>
              <w:tab/>
            </w:r>
            <w:r w:rsidR="000A7F1C">
              <w:rPr>
                <w:noProof/>
                <w:webHidden/>
              </w:rPr>
              <w:fldChar w:fldCharType="begin"/>
            </w:r>
            <w:r w:rsidR="000A7F1C">
              <w:rPr>
                <w:noProof/>
                <w:webHidden/>
              </w:rPr>
              <w:instrText xml:space="preserve"> PAGEREF _Toc468448447 \h </w:instrText>
            </w:r>
            <w:r w:rsidR="000A7F1C">
              <w:rPr>
                <w:noProof/>
                <w:webHidden/>
              </w:rPr>
            </w:r>
            <w:r w:rsidR="000A7F1C">
              <w:rPr>
                <w:noProof/>
                <w:webHidden/>
              </w:rPr>
              <w:fldChar w:fldCharType="separate"/>
            </w:r>
            <w:r>
              <w:rPr>
                <w:noProof/>
                <w:webHidden/>
              </w:rPr>
              <w:t>9</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48" w:history="1">
            <w:r w:rsidR="000A7F1C" w:rsidRPr="00B64D64">
              <w:rPr>
                <w:rStyle w:val="Hyperlink"/>
                <w:noProof/>
              </w:rPr>
              <w:t>Current regulation of co-location (question 3)</w:t>
            </w:r>
            <w:r w:rsidR="000A7F1C">
              <w:rPr>
                <w:noProof/>
                <w:webHidden/>
              </w:rPr>
              <w:tab/>
            </w:r>
            <w:r w:rsidR="000A7F1C">
              <w:rPr>
                <w:noProof/>
                <w:webHidden/>
              </w:rPr>
              <w:fldChar w:fldCharType="begin"/>
            </w:r>
            <w:r w:rsidR="000A7F1C">
              <w:rPr>
                <w:noProof/>
                <w:webHidden/>
              </w:rPr>
              <w:instrText xml:space="preserve"> PAGEREF _Toc468448448 \h </w:instrText>
            </w:r>
            <w:r w:rsidR="000A7F1C">
              <w:rPr>
                <w:noProof/>
                <w:webHidden/>
              </w:rPr>
            </w:r>
            <w:r w:rsidR="000A7F1C">
              <w:rPr>
                <w:noProof/>
                <w:webHidden/>
              </w:rPr>
              <w:fldChar w:fldCharType="separate"/>
            </w:r>
            <w:r>
              <w:rPr>
                <w:noProof/>
                <w:webHidden/>
              </w:rPr>
              <w:t>10</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49" w:history="1">
            <w:r w:rsidR="000A7F1C" w:rsidRPr="00B64D64">
              <w:rPr>
                <w:rStyle w:val="Hyperlink"/>
                <w:noProof/>
              </w:rPr>
              <w:t>Practical barriers to co-location (question 4)</w:t>
            </w:r>
            <w:r w:rsidR="000A7F1C">
              <w:rPr>
                <w:noProof/>
                <w:webHidden/>
              </w:rPr>
              <w:tab/>
            </w:r>
            <w:r w:rsidR="000A7F1C">
              <w:rPr>
                <w:noProof/>
                <w:webHidden/>
              </w:rPr>
              <w:fldChar w:fldCharType="begin"/>
            </w:r>
            <w:r w:rsidR="000A7F1C">
              <w:rPr>
                <w:noProof/>
                <w:webHidden/>
              </w:rPr>
              <w:instrText xml:space="preserve"> PAGEREF _Toc468448449 \h </w:instrText>
            </w:r>
            <w:r w:rsidR="000A7F1C">
              <w:rPr>
                <w:noProof/>
                <w:webHidden/>
              </w:rPr>
            </w:r>
            <w:r w:rsidR="000A7F1C">
              <w:rPr>
                <w:noProof/>
                <w:webHidden/>
              </w:rPr>
              <w:fldChar w:fldCharType="separate"/>
            </w:r>
            <w:r>
              <w:rPr>
                <w:noProof/>
                <w:webHidden/>
              </w:rPr>
              <w:t>11</w:t>
            </w:r>
            <w:r w:rsidR="000A7F1C">
              <w:rPr>
                <w:noProof/>
                <w:webHidden/>
              </w:rPr>
              <w:fldChar w:fldCharType="end"/>
            </w:r>
          </w:hyperlink>
        </w:p>
        <w:p w:rsidR="000A7F1C" w:rsidRDefault="00CD4A0B">
          <w:pPr>
            <w:pStyle w:val="TOC2"/>
            <w:tabs>
              <w:tab w:val="right" w:leader="dot" w:pos="9017"/>
            </w:tabs>
            <w:rPr>
              <w:rFonts w:eastAsiaTheme="minorEastAsia"/>
              <w:noProof/>
            </w:rPr>
          </w:pPr>
          <w:hyperlink w:anchor="_Toc468448450" w:history="1">
            <w:r w:rsidR="000A7F1C" w:rsidRPr="00B64D64">
              <w:rPr>
                <w:rStyle w:val="Hyperlink"/>
                <w:noProof/>
              </w:rPr>
              <w:t>International examples (questions 6 and 8)</w:t>
            </w:r>
            <w:r w:rsidR="000A7F1C">
              <w:rPr>
                <w:noProof/>
                <w:webHidden/>
              </w:rPr>
              <w:tab/>
            </w:r>
            <w:r w:rsidR="000A7F1C">
              <w:rPr>
                <w:noProof/>
                <w:webHidden/>
              </w:rPr>
              <w:fldChar w:fldCharType="begin"/>
            </w:r>
            <w:r w:rsidR="000A7F1C">
              <w:rPr>
                <w:noProof/>
                <w:webHidden/>
              </w:rPr>
              <w:instrText xml:space="preserve"> PAGEREF _Toc468448450 \h </w:instrText>
            </w:r>
            <w:r w:rsidR="000A7F1C">
              <w:rPr>
                <w:noProof/>
                <w:webHidden/>
              </w:rPr>
            </w:r>
            <w:r w:rsidR="000A7F1C">
              <w:rPr>
                <w:noProof/>
                <w:webHidden/>
              </w:rPr>
              <w:fldChar w:fldCharType="separate"/>
            </w:r>
            <w:r>
              <w:rPr>
                <w:noProof/>
                <w:webHidden/>
              </w:rPr>
              <w:t>12</w:t>
            </w:r>
            <w:r w:rsidR="000A7F1C">
              <w:rPr>
                <w:noProof/>
                <w:webHidden/>
              </w:rPr>
              <w:fldChar w:fldCharType="end"/>
            </w:r>
          </w:hyperlink>
        </w:p>
        <w:p w:rsidR="000A7F1C" w:rsidRDefault="00CD4A0B">
          <w:pPr>
            <w:pStyle w:val="TOC2"/>
            <w:tabs>
              <w:tab w:val="right" w:leader="dot" w:pos="9017"/>
            </w:tabs>
            <w:rPr>
              <w:rFonts w:eastAsiaTheme="minorEastAsia"/>
              <w:noProof/>
            </w:rPr>
          </w:pPr>
          <w:hyperlink w:anchor="_Toc468448451" w:history="1">
            <w:r w:rsidR="000A7F1C" w:rsidRPr="00B64D64">
              <w:rPr>
                <w:rStyle w:val="Hyperlink"/>
                <w:noProof/>
              </w:rPr>
              <w:t>Existing roaming agreements (questions 11 and 13)</w:t>
            </w:r>
            <w:r w:rsidR="000A7F1C">
              <w:rPr>
                <w:noProof/>
                <w:webHidden/>
              </w:rPr>
              <w:tab/>
            </w:r>
            <w:r w:rsidR="000A7F1C">
              <w:rPr>
                <w:noProof/>
                <w:webHidden/>
              </w:rPr>
              <w:fldChar w:fldCharType="begin"/>
            </w:r>
            <w:r w:rsidR="000A7F1C">
              <w:rPr>
                <w:noProof/>
                <w:webHidden/>
              </w:rPr>
              <w:instrText xml:space="preserve"> PAGEREF _Toc468448451 \h </w:instrText>
            </w:r>
            <w:r w:rsidR="000A7F1C">
              <w:rPr>
                <w:noProof/>
                <w:webHidden/>
              </w:rPr>
            </w:r>
            <w:r w:rsidR="000A7F1C">
              <w:rPr>
                <w:noProof/>
                <w:webHidden/>
              </w:rPr>
              <w:fldChar w:fldCharType="separate"/>
            </w:r>
            <w:r>
              <w:rPr>
                <w:noProof/>
                <w:webHidden/>
              </w:rPr>
              <w:t>13</w:t>
            </w:r>
            <w:r w:rsidR="000A7F1C">
              <w:rPr>
                <w:noProof/>
                <w:webHidden/>
              </w:rPr>
              <w:fldChar w:fldCharType="end"/>
            </w:r>
          </w:hyperlink>
        </w:p>
        <w:p w:rsidR="000A7F1C" w:rsidRDefault="00CD4A0B">
          <w:pPr>
            <w:pStyle w:val="TOC2"/>
            <w:tabs>
              <w:tab w:val="right" w:leader="dot" w:pos="9017"/>
            </w:tabs>
            <w:rPr>
              <w:rFonts w:eastAsiaTheme="minorEastAsia"/>
              <w:noProof/>
            </w:rPr>
          </w:pPr>
          <w:hyperlink w:anchor="_Toc468448452" w:history="1">
            <w:r w:rsidR="000A7F1C" w:rsidRPr="00B64D64">
              <w:rPr>
                <w:rStyle w:val="Hyperlink"/>
                <w:noProof/>
              </w:rPr>
              <w:t>Competition in metropolitan and regional mobile services markets</w:t>
            </w:r>
            <w:r w:rsidR="000A7F1C">
              <w:rPr>
                <w:noProof/>
                <w:webHidden/>
              </w:rPr>
              <w:tab/>
            </w:r>
            <w:r w:rsidR="000A7F1C">
              <w:rPr>
                <w:noProof/>
                <w:webHidden/>
              </w:rPr>
              <w:fldChar w:fldCharType="begin"/>
            </w:r>
            <w:r w:rsidR="000A7F1C">
              <w:rPr>
                <w:noProof/>
                <w:webHidden/>
              </w:rPr>
              <w:instrText xml:space="preserve"> PAGEREF _Toc468448452 \h </w:instrText>
            </w:r>
            <w:r w:rsidR="000A7F1C">
              <w:rPr>
                <w:noProof/>
                <w:webHidden/>
              </w:rPr>
            </w:r>
            <w:r w:rsidR="000A7F1C">
              <w:rPr>
                <w:noProof/>
                <w:webHidden/>
              </w:rPr>
              <w:fldChar w:fldCharType="separate"/>
            </w:r>
            <w:r>
              <w:rPr>
                <w:noProof/>
                <w:webHidden/>
              </w:rPr>
              <w:t>13</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53" w:history="1">
            <w:r w:rsidR="000A7F1C" w:rsidRPr="00B64D64">
              <w:rPr>
                <w:rStyle w:val="Hyperlink"/>
                <w:noProof/>
              </w:rPr>
              <w:t>Existing monopoly characteristics (question 32)</w:t>
            </w:r>
            <w:r w:rsidR="000A7F1C">
              <w:rPr>
                <w:noProof/>
                <w:webHidden/>
              </w:rPr>
              <w:tab/>
            </w:r>
            <w:r w:rsidR="000A7F1C">
              <w:rPr>
                <w:noProof/>
                <w:webHidden/>
              </w:rPr>
              <w:fldChar w:fldCharType="begin"/>
            </w:r>
            <w:r w:rsidR="000A7F1C">
              <w:rPr>
                <w:noProof/>
                <w:webHidden/>
              </w:rPr>
              <w:instrText xml:space="preserve"> PAGEREF _Toc468448453 \h </w:instrText>
            </w:r>
            <w:r w:rsidR="000A7F1C">
              <w:rPr>
                <w:noProof/>
                <w:webHidden/>
              </w:rPr>
            </w:r>
            <w:r w:rsidR="000A7F1C">
              <w:rPr>
                <w:noProof/>
                <w:webHidden/>
              </w:rPr>
              <w:fldChar w:fldCharType="separate"/>
            </w:r>
            <w:r>
              <w:rPr>
                <w:noProof/>
                <w:webHidden/>
              </w:rPr>
              <w:t>13</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54" w:history="1">
            <w:r w:rsidR="000A7F1C" w:rsidRPr="00B64D64">
              <w:rPr>
                <w:rStyle w:val="Hyperlink"/>
                <w:noProof/>
              </w:rPr>
              <w:t>Competition in regional mobile services markets (questions 17, 20 and 23)</w:t>
            </w:r>
            <w:r w:rsidR="000A7F1C">
              <w:rPr>
                <w:noProof/>
                <w:webHidden/>
              </w:rPr>
              <w:tab/>
            </w:r>
            <w:r w:rsidR="000A7F1C">
              <w:rPr>
                <w:noProof/>
                <w:webHidden/>
              </w:rPr>
              <w:fldChar w:fldCharType="begin"/>
            </w:r>
            <w:r w:rsidR="000A7F1C">
              <w:rPr>
                <w:noProof/>
                <w:webHidden/>
              </w:rPr>
              <w:instrText xml:space="preserve"> PAGEREF _Toc468448454 \h </w:instrText>
            </w:r>
            <w:r w:rsidR="000A7F1C">
              <w:rPr>
                <w:noProof/>
                <w:webHidden/>
              </w:rPr>
            </w:r>
            <w:r w:rsidR="000A7F1C">
              <w:rPr>
                <w:noProof/>
                <w:webHidden/>
              </w:rPr>
              <w:fldChar w:fldCharType="separate"/>
            </w:r>
            <w:r>
              <w:rPr>
                <w:noProof/>
                <w:webHidden/>
              </w:rPr>
              <w:t>14</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55" w:history="1">
            <w:r w:rsidR="000A7F1C" w:rsidRPr="00B64D64">
              <w:rPr>
                <w:rStyle w:val="Hyperlink"/>
                <w:noProof/>
              </w:rPr>
              <w:t>The role of MVNOs in increasing competition (question 20)</w:t>
            </w:r>
            <w:r w:rsidR="000A7F1C">
              <w:rPr>
                <w:noProof/>
                <w:webHidden/>
              </w:rPr>
              <w:tab/>
            </w:r>
            <w:r w:rsidR="000A7F1C">
              <w:rPr>
                <w:noProof/>
                <w:webHidden/>
              </w:rPr>
              <w:fldChar w:fldCharType="begin"/>
            </w:r>
            <w:r w:rsidR="000A7F1C">
              <w:rPr>
                <w:noProof/>
                <w:webHidden/>
              </w:rPr>
              <w:instrText xml:space="preserve"> PAGEREF _Toc468448455 \h </w:instrText>
            </w:r>
            <w:r w:rsidR="000A7F1C">
              <w:rPr>
                <w:noProof/>
                <w:webHidden/>
              </w:rPr>
            </w:r>
            <w:r w:rsidR="000A7F1C">
              <w:rPr>
                <w:noProof/>
                <w:webHidden/>
              </w:rPr>
              <w:fldChar w:fldCharType="separate"/>
            </w:r>
            <w:r>
              <w:rPr>
                <w:noProof/>
                <w:webHidden/>
              </w:rPr>
              <w:t>14</w:t>
            </w:r>
            <w:r w:rsidR="000A7F1C">
              <w:rPr>
                <w:noProof/>
                <w:webHidden/>
              </w:rPr>
              <w:fldChar w:fldCharType="end"/>
            </w:r>
          </w:hyperlink>
        </w:p>
        <w:p w:rsidR="000A7F1C" w:rsidRDefault="00CD4A0B">
          <w:pPr>
            <w:pStyle w:val="TOC2"/>
            <w:tabs>
              <w:tab w:val="right" w:leader="dot" w:pos="9017"/>
            </w:tabs>
            <w:rPr>
              <w:rFonts w:eastAsiaTheme="minorEastAsia"/>
              <w:noProof/>
            </w:rPr>
          </w:pPr>
          <w:hyperlink w:anchor="_Toc468448456" w:history="1">
            <w:r w:rsidR="000A7F1C" w:rsidRPr="00B64D64">
              <w:rPr>
                <w:rStyle w:val="Hyperlink"/>
                <w:noProof/>
              </w:rPr>
              <w:t>The Telstra “price premium” and the extent of Telstra’s legacy advantage</w:t>
            </w:r>
            <w:r w:rsidR="000A7F1C">
              <w:rPr>
                <w:noProof/>
                <w:webHidden/>
              </w:rPr>
              <w:tab/>
            </w:r>
            <w:r w:rsidR="000A7F1C">
              <w:rPr>
                <w:noProof/>
                <w:webHidden/>
              </w:rPr>
              <w:fldChar w:fldCharType="begin"/>
            </w:r>
            <w:r w:rsidR="000A7F1C">
              <w:rPr>
                <w:noProof/>
                <w:webHidden/>
              </w:rPr>
              <w:instrText xml:space="preserve"> PAGEREF _Toc468448456 \h </w:instrText>
            </w:r>
            <w:r w:rsidR="000A7F1C">
              <w:rPr>
                <w:noProof/>
                <w:webHidden/>
              </w:rPr>
            </w:r>
            <w:r w:rsidR="000A7F1C">
              <w:rPr>
                <w:noProof/>
                <w:webHidden/>
              </w:rPr>
              <w:fldChar w:fldCharType="separate"/>
            </w:r>
            <w:r>
              <w:rPr>
                <w:noProof/>
                <w:webHidden/>
              </w:rPr>
              <w:t>15</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57" w:history="1">
            <w:r w:rsidR="000A7F1C" w:rsidRPr="00B64D64">
              <w:rPr>
                <w:rStyle w:val="Hyperlink"/>
                <w:noProof/>
              </w:rPr>
              <w:t>Telstra’s price premium? (question 18)</w:t>
            </w:r>
            <w:r w:rsidR="000A7F1C">
              <w:rPr>
                <w:noProof/>
                <w:webHidden/>
              </w:rPr>
              <w:tab/>
            </w:r>
            <w:r w:rsidR="000A7F1C">
              <w:rPr>
                <w:noProof/>
                <w:webHidden/>
              </w:rPr>
              <w:fldChar w:fldCharType="begin"/>
            </w:r>
            <w:r w:rsidR="000A7F1C">
              <w:rPr>
                <w:noProof/>
                <w:webHidden/>
              </w:rPr>
              <w:instrText xml:space="preserve"> PAGEREF _Toc468448457 \h </w:instrText>
            </w:r>
            <w:r w:rsidR="000A7F1C">
              <w:rPr>
                <w:noProof/>
                <w:webHidden/>
              </w:rPr>
            </w:r>
            <w:r w:rsidR="000A7F1C">
              <w:rPr>
                <w:noProof/>
                <w:webHidden/>
              </w:rPr>
              <w:fldChar w:fldCharType="separate"/>
            </w:r>
            <w:r>
              <w:rPr>
                <w:noProof/>
                <w:webHidden/>
              </w:rPr>
              <w:t>15</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58" w:history="1">
            <w:r w:rsidR="000A7F1C" w:rsidRPr="00B64D64">
              <w:rPr>
                <w:rStyle w:val="Hyperlink"/>
                <w:noProof/>
              </w:rPr>
              <w:t>First mover advantage (question 34)</w:t>
            </w:r>
            <w:r w:rsidR="000A7F1C">
              <w:rPr>
                <w:noProof/>
                <w:webHidden/>
              </w:rPr>
              <w:tab/>
            </w:r>
            <w:r w:rsidR="000A7F1C">
              <w:rPr>
                <w:noProof/>
                <w:webHidden/>
              </w:rPr>
              <w:fldChar w:fldCharType="begin"/>
            </w:r>
            <w:r w:rsidR="000A7F1C">
              <w:rPr>
                <w:noProof/>
                <w:webHidden/>
              </w:rPr>
              <w:instrText xml:space="preserve"> PAGEREF _Toc468448458 \h </w:instrText>
            </w:r>
            <w:r w:rsidR="000A7F1C">
              <w:rPr>
                <w:noProof/>
                <w:webHidden/>
              </w:rPr>
            </w:r>
            <w:r w:rsidR="000A7F1C">
              <w:rPr>
                <w:noProof/>
                <w:webHidden/>
              </w:rPr>
              <w:fldChar w:fldCharType="separate"/>
            </w:r>
            <w:r>
              <w:rPr>
                <w:noProof/>
                <w:webHidden/>
              </w:rPr>
              <w:t>15</w:t>
            </w:r>
            <w:r w:rsidR="000A7F1C">
              <w:rPr>
                <w:noProof/>
                <w:webHidden/>
              </w:rPr>
              <w:fldChar w:fldCharType="end"/>
            </w:r>
          </w:hyperlink>
        </w:p>
        <w:p w:rsidR="000A7F1C" w:rsidRDefault="00CD4A0B">
          <w:pPr>
            <w:pStyle w:val="TOC2"/>
            <w:tabs>
              <w:tab w:val="right" w:leader="dot" w:pos="9017"/>
            </w:tabs>
            <w:rPr>
              <w:rFonts w:eastAsiaTheme="minorEastAsia"/>
              <w:noProof/>
            </w:rPr>
          </w:pPr>
          <w:hyperlink w:anchor="_Toc468448459" w:history="1">
            <w:r w:rsidR="000A7F1C" w:rsidRPr="00B64D64">
              <w:rPr>
                <w:rStyle w:val="Hyperlink"/>
                <w:noProof/>
              </w:rPr>
              <w:t>Consumer needs and perspectives</w:t>
            </w:r>
            <w:r w:rsidR="000A7F1C">
              <w:rPr>
                <w:noProof/>
                <w:webHidden/>
              </w:rPr>
              <w:tab/>
            </w:r>
            <w:r w:rsidR="000A7F1C">
              <w:rPr>
                <w:noProof/>
                <w:webHidden/>
              </w:rPr>
              <w:fldChar w:fldCharType="begin"/>
            </w:r>
            <w:r w:rsidR="000A7F1C">
              <w:rPr>
                <w:noProof/>
                <w:webHidden/>
              </w:rPr>
              <w:instrText xml:space="preserve"> PAGEREF _Toc468448459 \h </w:instrText>
            </w:r>
            <w:r w:rsidR="000A7F1C">
              <w:rPr>
                <w:noProof/>
                <w:webHidden/>
              </w:rPr>
            </w:r>
            <w:r w:rsidR="000A7F1C">
              <w:rPr>
                <w:noProof/>
                <w:webHidden/>
              </w:rPr>
              <w:fldChar w:fldCharType="separate"/>
            </w:r>
            <w:r>
              <w:rPr>
                <w:noProof/>
                <w:webHidden/>
              </w:rPr>
              <w:t>17</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60" w:history="1">
            <w:r w:rsidR="000A7F1C" w:rsidRPr="00B64D64">
              <w:rPr>
                <w:rStyle w:val="Hyperlink"/>
                <w:noProof/>
              </w:rPr>
              <w:t>Telstra is the dominant choice for regional, rural and remote consumers (question 22, 24(a) and 26)</w:t>
            </w:r>
            <w:r w:rsidR="000A7F1C">
              <w:rPr>
                <w:noProof/>
                <w:webHidden/>
              </w:rPr>
              <w:tab/>
            </w:r>
            <w:r w:rsidR="000A7F1C">
              <w:rPr>
                <w:noProof/>
                <w:webHidden/>
              </w:rPr>
              <w:fldChar w:fldCharType="begin"/>
            </w:r>
            <w:r w:rsidR="000A7F1C">
              <w:rPr>
                <w:noProof/>
                <w:webHidden/>
              </w:rPr>
              <w:instrText xml:space="preserve"> PAGEREF _Toc468448460 \h </w:instrText>
            </w:r>
            <w:r w:rsidR="000A7F1C">
              <w:rPr>
                <w:noProof/>
                <w:webHidden/>
              </w:rPr>
            </w:r>
            <w:r w:rsidR="000A7F1C">
              <w:rPr>
                <w:noProof/>
                <w:webHidden/>
              </w:rPr>
              <w:fldChar w:fldCharType="separate"/>
            </w:r>
            <w:r>
              <w:rPr>
                <w:noProof/>
                <w:webHidden/>
              </w:rPr>
              <w:t>17</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61" w:history="1">
            <w:r w:rsidR="000A7F1C" w:rsidRPr="00B64D64">
              <w:rPr>
                <w:rStyle w:val="Hyperlink"/>
                <w:noProof/>
              </w:rPr>
              <w:t>Consumer needs - congestion</w:t>
            </w:r>
            <w:r w:rsidR="000A7F1C">
              <w:rPr>
                <w:noProof/>
                <w:webHidden/>
              </w:rPr>
              <w:tab/>
            </w:r>
            <w:r w:rsidR="000A7F1C">
              <w:rPr>
                <w:noProof/>
                <w:webHidden/>
              </w:rPr>
              <w:fldChar w:fldCharType="begin"/>
            </w:r>
            <w:r w:rsidR="000A7F1C">
              <w:rPr>
                <w:noProof/>
                <w:webHidden/>
              </w:rPr>
              <w:instrText xml:space="preserve"> PAGEREF _Toc468448461 \h </w:instrText>
            </w:r>
            <w:r w:rsidR="000A7F1C">
              <w:rPr>
                <w:noProof/>
                <w:webHidden/>
              </w:rPr>
            </w:r>
            <w:r w:rsidR="000A7F1C">
              <w:rPr>
                <w:noProof/>
                <w:webHidden/>
              </w:rPr>
              <w:fldChar w:fldCharType="separate"/>
            </w:r>
            <w:r>
              <w:rPr>
                <w:noProof/>
                <w:webHidden/>
              </w:rPr>
              <w:t>18</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62" w:history="1">
            <w:r w:rsidR="000A7F1C" w:rsidRPr="00B64D64">
              <w:rPr>
                <w:rStyle w:val="Hyperlink"/>
                <w:noProof/>
              </w:rPr>
              <w:t>Consumer needs - cost</w:t>
            </w:r>
            <w:r w:rsidR="000A7F1C">
              <w:rPr>
                <w:noProof/>
                <w:webHidden/>
              </w:rPr>
              <w:tab/>
            </w:r>
            <w:r w:rsidR="000A7F1C">
              <w:rPr>
                <w:noProof/>
                <w:webHidden/>
              </w:rPr>
              <w:fldChar w:fldCharType="begin"/>
            </w:r>
            <w:r w:rsidR="000A7F1C">
              <w:rPr>
                <w:noProof/>
                <w:webHidden/>
              </w:rPr>
              <w:instrText xml:space="preserve"> PAGEREF _Toc468448462 \h </w:instrText>
            </w:r>
            <w:r w:rsidR="000A7F1C">
              <w:rPr>
                <w:noProof/>
                <w:webHidden/>
              </w:rPr>
            </w:r>
            <w:r w:rsidR="000A7F1C">
              <w:rPr>
                <w:noProof/>
                <w:webHidden/>
              </w:rPr>
              <w:fldChar w:fldCharType="separate"/>
            </w:r>
            <w:r>
              <w:rPr>
                <w:noProof/>
                <w:webHidden/>
              </w:rPr>
              <w:t>18</w:t>
            </w:r>
            <w:r w:rsidR="000A7F1C">
              <w:rPr>
                <w:noProof/>
                <w:webHidden/>
              </w:rPr>
              <w:fldChar w:fldCharType="end"/>
            </w:r>
          </w:hyperlink>
        </w:p>
        <w:p w:rsidR="000A7F1C" w:rsidRDefault="00CD4A0B">
          <w:pPr>
            <w:pStyle w:val="TOC2"/>
            <w:tabs>
              <w:tab w:val="right" w:leader="dot" w:pos="9017"/>
            </w:tabs>
            <w:rPr>
              <w:rFonts w:eastAsiaTheme="minorEastAsia"/>
              <w:noProof/>
            </w:rPr>
          </w:pPr>
          <w:hyperlink w:anchor="_Toc468448463" w:history="1">
            <w:r w:rsidR="000A7F1C" w:rsidRPr="00B64D64">
              <w:rPr>
                <w:rStyle w:val="Hyperlink"/>
                <w:noProof/>
              </w:rPr>
              <w:t>Scope of declared mobile roaming service</w:t>
            </w:r>
            <w:r w:rsidR="000A7F1C">
              <w:rPr>
                <w:noProof/>
                <w:webHidden/>
              </w:rPr>
              <w:tab/>
            </w:r>
            <w:r w:rsidR="000A7F1C">
              <w:rPr>
                <w:noProof/>
                <w:webHidden/>
              </w:rPr>
              <w:fldChar w:fldCharType="begin"/>
            </w:r>
            <w:r w:rsidR="000A7F1C">
              <w:rPr>
                <w:noProof/>
                <w:webHidden/>
              </w:rPr>
              <w:instrText xml:space="preserve"> PAGEREF _Toc468448463 \h </w:instrText>
            </w:r>
            <w:r w:rsidR="000A7F1C">
              <w:rPr>
                <w:noProof/>
                <w:webHidden/>
              </w:rPr>
            </w:r>
            <w:r w:rsidR="000A7F1C">
              <w:rPr>
                <w:noProof/>
                <w:webHidden/>
              </w:rPr>
              <w:fldChar w:fldCharType="separate"/>
            </w:r>
            <w:r>
              <w:rPr>
                <w:noProof/>
                <w:webHidden/>
              </w:rPr>
              <w:t>19</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64" w:history="1">
            <w:r w:rsidR="000A7F1C" w:rsidRPr="00B64D64">
              <w:rPr>
                <w:rStyle w:val="Hyperlink"/>
                <w:noProof/>
              </w:rPr>
              <w:t>Geographic scope of the roaming service (question 30)</w:t>
            </w:r>
            <w:r w:rsidR="000A7F1C">
              <w:rPr>
                <w:noProof/>
                <w:webHidden/>
              </w:rPr>
              <w:tab/>
            </w:r>
            <w:r w:rsidR="000A7F1C">
              <w:rPr>
                <w:noProof/>
                <w:webHidden/>
              </w:rPr>
              <w:fldChar w:fldCharType="begin"/>
            </w:r>
            <w:r w:rsidR="000A7F1C">
              <w:rPr>
                <w:noProof/>
                <w:webHidden/>
              </w:rPr>
              <w:instrText xml:space="preserve"> PAGEREF _Toc468448464 \h </w:instrText>
            </w:r>
            <w:r w:rsidR="000A7F1C">
              <w:rPr>
                <w:noProof/>
                <w:webHidden/>
              </w:rPr>
            </w:r>
            <w:r w:rsidR="000A7F1C">
              <w:rPr>
                <w:noProof/>
                <w:webHidden/>
              </w:rPr>
              <w:fldChar w:fldCharType="separate"/>
            </w:r>
            <w:r>
              <w:rPr>
                <w:noProof/>
                <w:webHidden/>
              </w:rPr>
              <w:t>19</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65" w:history="1">
            <w:r w:rsidR="000A7F1C" w:rsidRPr="00B64D64">
              <w:rPr>
                <w:rStyle w:val="Hyperlink"/>
                <w:noProof/>
              </w:rPr>
              <w:t>Technical scope of roaming service (questions 44, 45 and 46)</w:t>
            </w:r>
            <w:r w:rsidR="000A7F1C">
              <w:rPr>
                <w:noProof/>
                <w:webHidden/>
              </w:rPr>
              <w:tab/>
            </w:r>
            <w:r w:rsidR="000A7F1C">
              <w:rPr>
                <w:noProof/>
                <w:webHidden/>
              </w:rPr>
              <w:fldChar w:fldCharType="begin"/>
            </w:r>
            <w:r w:rsidR="000A7F1C">
              <w:rPr>
                <w:noProof/>
                <w:webHidden/>
              </w:rPr>
              <w:instrText xml:space="preserve"> PAGEREF _Toc468448465 \h </w:instrText>
            </w:r>
            <w:r w:rsidR="000A7F1C">
              <w:rPr>
                <w:noProof/>
                <w:webHidden/>
              </w:rPr>
            </w:r>
            <w:r w:rsidR="000A7F1C">
              <w:rPr>
                <w:noProof/>
                <w:webHidden/>
              </w:rPr>
              <w:fldChar w:fldCharType="separate"/>
            </w:r>
            <w:r>
              <w:rPr>
                <w:noProof/>
                <w:webHidden/>
              </w:rPr>
              <w:t>20</w:t>
            </w:r>
            <w:r w:rsidR="000A7F1C">
              <w:rPr>
                <w:noProof/>
                <w:webHidden/>
              </w:rPr>
              <w:fldChar w:fldCharType="end"/>
            </w:r>
          </w:hyperlink>
        </w:p>
        <w:p w:rsidR="000A7F1C" w:rsidRDefault="00CD4A0B">
          <w:pPr>
            <w:pStyle w:val="TOC2"/>
            <w:tabs>
              <w:tab w:val="right" w:leader="dot" w:pos="9017"/>
            </w:tabs>
            <w:rPr>
              <w:rFonts w:eastAsiaTheme="minorEastAsia"/>
              <w:noProof/>
            </w:rPr>
          </w:pPr>
          <w:hyperlink w:anchor="_Toc468448466" w:history="1">
            <w:r w:rsidR="000A7F1C" w:rsidRPr="00B64D64">
              <w:rPr>
                <w:rStyle w:val="Hyperlink"/>
                <w:noProof/>
              </w:rPr>
              <w:t>Effect of declaration on incentives to invest</w:t>
            </w:r>
            <w:r w:rsidR="000A7F1C">
              <w:rPr>
                <w:noProof/>
                <w:webHidden/>
              </w:rPr>
              <w:tab/>
            </w:r>
            <w:r w:rsidR="000A7F1C">
              <w:rPr>
                <w:noProof/>
                <w:webHidden/>
              </w:rPr>
              <w:fldChar w:fldCharType="begin"/>
            </w:r>
            <w:r w:rsidR="000A7F1C">
              <w:rPr>
                <w:noProof/>
                <w:webHidden/>
              </w:rPr>
              <w:instrText xml:space="preserve"> PAGEREF _Toc468448466 \h </w:instrText>
            </w:r>
            <w:r w:rsidR="000A7F1C">
              <w:rPr>
                <w:noProof/>
                <w:webHidden/>
              </w:rPr>
            </w:r>
            <w:r w:rsidR="000A7F1C">
              <w:rPr>
                <w:noProof/>
                <w:webHidden/>
              </w:rPr>
              <w:fldChar w:fldCharType="separate"/>
            </w:r>
            <w:r>
              <w:rPr>
                <w:noProof/>
                <w:webHidden/>
              </w:rPr>
              <w:t>20</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67" w:history="1">
            <w:r w:rsidR="000A7F1C" w:rsidRPr="00B64D64">
              <w:rPr>
                <w:rStyle w:val="Hyperlink"/>
                <w:noProof/>
              </w:rPr>
              <w:t>What are the incentives to invest? (questions 35 and 41)</w:t>
            </w:r>
            <w:r w:rsidR="000A7F1C">
              <w:rPr>
                <w:noProof/>
                <w:webHidden/>
              </w:rPr>
              <w:tab/>
            </w:r>
            <w:r w:rsidR="000A7F1C">
              <w:rPr>
                <w:noProof/>
                <w:webHidden/>
              </w:rPr>
              <w:fldChar w:fldCharType="begin"/>
            </w:r>
            <w:r w:rsidR="000A7F1C">
              <w:rPr>
                <w:noProof/>
                <w:webHidden/>
              </w:rPr>
              <w:instrText xml:space="preserve"> PAGEREF _Toc468448467 \h </w:instrText>
            </w:r>
            <w:r w:rsidR="000A7F1C">
              <w:rPr>
                <w:noProof/>
                <w:webHidden/>
              </w:rPr>
            </w:r>
            <w:r w:rsidR="000A7F1C">
              <w:rPr>
                <w:noProof/>
                <w:webHidden/>
              </w:rPr>
              <w:fldChar w:fldCharType="separate"/>
            </w:r>
            <w:r>
              <w:rPr>
                <w:noProof/>
                <w:webHidden/>
              </w:rPr>
              <w:t>20</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68" w:history="1">
            <w:r w:rsidR="000A7F1C" w:rsidRPr="00B64D64">
              <w:rPr>
                <w:rStyle w:val="Hyperlink"/>
                <w:noProof/>
              </w:rPr>
              <w:t>Price of declared service (questions 28 and 48)</w:t>
            </w:r>
            <w:r w:rsidR="000A7F1C">
              <w:rPr>
                <w:noProof/>
                <w:webHidden/>
              </w:rPr>
              <w:tab/>
            </w:r>
            <w:r w:rsidR="000A7F1C">
              <w:rPr>
                <w:noProof/>
                <w:webHidden/>
              </w:rPr>
              <w:fldChar w:fldCharType="begin"/>
            </w:r>
            <w:r w:rsidR="000A7F1C">
              <w:rPr>
                <w:noProof/>
                <w:webHidden/>
              </w:rPr>
              <w:instrText xml:space="preserve"> PAGEREF _Toc468448468 \h </w:instrText>
            </w:r>
            <w:r w:rsidR="000A7F1C">
              <w:rPr>
                <w:noProof/>
                <w:webHidden/>
              </w:rPr>
            </w:r>
            <w:r w:rsidR="000A7F1C">
              <w:rPr>
                <w:noProof/>
                <w:webHidden/>
              </w:rPr>
              <w:fldChar w:fldCharType="separate"/>
            </w:r>
            <w:r>
              <w:rPr>
                <w:noProof/>
                <w:webHidden/>
              </w:rPr>
              <w:t>21</w:t>
            </w:r>
            <w:r w:rsidR="000A7F1C">
              <w:rPr>
                <w:noProof/>
                <w:webHidden/>
              </w:rPr>
              <w:fldChar w:fldCharType="end"/>
            </w:r>
          </w:hyperlink>
        </w:p>
        <w:p w:rsidR="000A7F1C" w:rsidRDefault="00CD4A0B">
          <w:pPr>
            <w:pStyle w:val="TOC2"/>
            <w:tabs>
              <w:tab w:val="right" w:leader="dot" w:pos="9017"/>
            </w:tabs>
            <w:rPr>
              <w:rFonts w:eastAsiaTheme="minorEastAsia"/>
              <w:noProof/>
            </w:rPr>
          </w:pPr>
          <w:hyperlink w:anchor="_Toc468448469" w:history="1">
            <w:r w:rsidR="000A7F1C" w:rsidRPr="00B64D64">
              <w:rPr>
                <w:rStyle w:val="Hyperlink"/>
                <w:noProof/>
              </w:rPr>
              <w:t>Miscellaneous</w:t>
            </w:r>
            <w:r w:rsidR="000A7F1C">
              <w:rPr>
                <w:noProof/>
                <w:webHidden/>
              </w:rPr>
              <w:tab/>
            </w:r>
            <w:r w:rsidR="000A7F1C">
              <w:rPr>
                <w:noProof/>
                <w:webHidden/>
              </w:rPr>
              <w:fldChar w:fldCharType="begin"/>
            </w:r>
            <w:r w:rsidR="000A7F1C">
              <w:rPr>
                <w:noProof/>
                <w:webHidden/>
              </w:rPr>
              <w:instrText xml:space="preserve"> PAGEREF _Toc468448469 \h </w:instrText>
            </w:r>
            <w:r w:rsidR="000A7F1C">
              <w:rPr>
                <w:noProof/>
                <w:webHidden/>
              </w:rPr>
            </w:r>
            <w:r w:rsidR="000A7F1C">
              <w:rPr>
                <w:noProof/>
                <w:webHidden/>
              </w:rPr>
              <w:fldChar w:fldCharType="separate"/>
            </w:r>
            <w:r>
              <w:rPr>
                <w:noProof/>
                <w:webHidden/>
              </w:rPr>
              <w:t>22</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70" w:history="1">
            <w:r w:rsidR="000A7F1C" w:rsidRPr="00B64D64">
              <w:rPr>
                <w:rStyle w:val="Hyperlink"/>
                <w:noProof/>
              </w:rPr>
              <w:t>Data sharing with ACMA and DoCA</w:t>
            </w:r>
            <w:r w:rsidR="000A7F1C">
              <w:rPr>
                <w:noProof/>
                <w:webHidden/>
              </w:rPr>
              <w:tab/>
            </w:r>
            <w:r w:rsidR="000A7F1C">
              <w:rPr>
                <w:noProof/>
                <w:webHidden/>
              </w:rPr>
              <w:fldChar w:fldCharType="begin"/>
            </w:r>
            <w:r w:rsidR="000A7F1C">
              <w:rPr>
                <w:noProof/>
                <w:webHidden/>
              </w:rPr>
              <w:instrText xml:space="preserve"> PAGEREF _Toc468448470 \h </w:instrText>
            </w:r>
            <w:r w:rsidR="000A7F1C">
              <w:rPr>
                <w:noProof/>
                <w:webHidden/>
              </w:rPr>
            </w:r>
            <w:r w:rsidR="000A7F1C">
              <w:rPr>
                <w:noProof/>
                <w:webHidden/>
              </w:rPr>
              <w:fldChar w:fldCharType="separate"/>
            </w:r>
            <w:r>
              <w:rPr>
                <w:noProof/>
                <w:webHidden/>
              </w:rPr>
              <w:t>22</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71" w:history="1">
            <w:r w:rsidR="000A7F1C" w:rsidRPr="00B64D64">
              <w:rPr>
                <w:rStyle w:val="Hyperlink"/>
                <w:noProof/>
              </w:rPr>
              <w:t>New coverage reporting obligations</w:t>
            </w:r>
            <w:r w:rsidR="000A7F1C">
              <w:rPr>
                <w:noProof/>
                <w:webHidden/>
              </w:rPr>
              <w:tab/>
            </w:r>
            <w:r w:rsidR="000A7F1C">
              <w:rPr>
                <w:noProof/>
                <w:webHidden/>
              </w:rPr>
              <w:fldChar w:fldCharType="begin"/>
            </w:r>
            <w:r w:rsidR="000A7F1C">
              <w:rPr>
                <w:noProof/>
                <w:webHidden/>
              </w:rPr>
              <w:instrText xml:space="preserve"> PAGEREF _Toc468448471 \h </w:instrText>
            </w:r>
            <w:r w:rsidR="000A7F1C">
              <w:rPr>
                <w:noProof/>
                <w:webHidden/>
              </w:rPr>
            </w:r>
            <w:r w:rsidR="000A7F1C">
              <w:rPr>
                <w:noProof/>
                <w:webHidden/>
              </w:rPr>
              <w:fldChar w:fldCharType="separate"/>
            </w:r>
            <w:r>
              <w:rPr>
                <w:noProof/>
                <w:webHidden/>
              </w:rPr>
              <w:t>22</w:t>
            </w:r>
            <w:r w:rsidR="000A7F1C">
              <w:rPr>
                <w:noProof/>
                <w:webHidden/>
              </w:rPr>
              <w:fldChar w:fldCharType="end"/>
            </w:r>
          </w:hyperlink>
        </w:p>
        <w:p w:rsidR="000A7F1C" w:rsidRDefault="00CD4A0B">
          <w:pPr>
            <w:pStyle w:val="TOC3"/>
            <w:tabs>
              <w:tab w:val="right" w:leader="dot" w:pos="9017"/>
            </w:tabs>
            <w:rPr>
              <w:rFonts w:eastAsiaTheme="minorEastAsia"/>
              <w:noProof/>
            </w:rPr>
          </w:pPr>
          <w:hyperlink w:anchor="_Toc468448472" w:history="1">
            <w:r w:rsidR="000A7F1C" w:rsidRPr="00B64D64">
              <w:rPr>
                <w:rStyle w:val="Hyperlink"/>
                <w:noProof/>
                <w:lang w:val="en-AU"/>
              </w:rPr>
              <w:t>Enhancing ACCC expertise in mobile services</w:t>
            </w:r>
            <w:r w:rsidR="000A7F1C">
              <w:rPr>
                <w:noProof/>
                <w:webHidden/>
              </w:rPr>
              <w:tab/>
            </w:r>
            <w:r w:rsidR="000A7F1C">
              <w:rPr>
                <w:noProof/>
                <w:webHidden/>
              </w:rPr>
              <w:fldChar w:fldCharType="begin"/>
            </w:r>
            <w:r w:rsidR="000A7F1C">
              <w:rPr>
                <w:noProof/>
                <w:webHidden/>
              </w:rPr>
              <w:instrText xml:space="preserve"> PAGEREF _Toc468448472 \h </w:instrText>
            </w:r>
            <w:r w:rsidR="000A7F1C">
              <w:rPr>
                <w:noProof/>
                <w:webHidden/>
              </w:rPr>
            </w:r>
            <w:r w:rsidR="000A7F1C">
              <w:rPr>
                <w:noProof/>
                <w:webHidden/>
              </w:rPr>
              <w:fldChar w:fldCharType="separate"/>
            </w:r>
            <w:r>
              <w:rPr>
                <w:noProof/>
                <w:webHidden/>
              </w:rPr>
              <w:t>22</w:t>
            </w:r>
            <w:r w:rsidR="000A7F1C">
              <w:rPr>
                <w:noProof/>
                <w:webHidden/>
              </w:rPr>
              <w:fldChar w:fldCharType="end"/>
            </w:r>
          </w:hyperlink>
        </w:p>
        <w:p w:rsidR="000A7F1C" w:rsidRDefault="00CD4A0B">
          <w:pPr>
            <w:pStyle w:val="TOC1"/>
            <w:tabs>
              <w:tab w:val="right" w:leader="dot" w:pos="9017"/>
            </w:tabs>
            <w:rPr>
              <w:rFonts w:eastAsiaTheme="minorEastAsia"/>
              <w:noProof/>
            </w:rPr>
          </w:pPr>
          <w:hyperlink w:anchor="_Toc468448473" w:history="1">
            <w:r w:rsidR="000A7F1C" w:rsidRPr="00B64D64">
              <w:rPr>
                <w:rStyle w:val="Hyperlink"/>
                <w:noProof/>
              </w:rPr>
              <w:t>Appendix 1 – Data for assessing network investment</w:t>
            </w:r>
            <w:r w:rsidR="000A7F1C">
              <w:rPr>
                <w:noProof/>
                <w:webHidden/>
              </w:rPr>
              <w:tab/>
            </w:r>
            <w:r w:rsidR="000A7F1C">
              <w:rPr>
                <w:noProof/>
                <w:webHidden/>
              </w:rPr>
              <w:fldChar w:fldCharType="begin"/>
            </w:r>
            <w:r w:rsidR="000A7F1C">
              <w:rPr>
                <w:noProof/>
                <w:webHidden/>
              </w:rPr>
              <w:instrText xml:space="preserve"> PAGEREF _Toc468448473 \h </w:instrText>
            </w:r>
            <w:r w:rsidR="000A7F1C">
              <w:rPr>
                <w:noProof/>
                <w:webHidden/>
              </w:rPr>
            </w:r>
            <w:r w:rsidR="000A7F1C">
              <w:rPr>
                <w:noProof/>
                <w:webHidden/>
              </w:rPr>
              <w:fldChar w:fldCharType="separate"/>
            </w:r>
            <w:r>
              <w:rPr>
                <w:noProof/>
                <w:webHidden/>
              </w:rPr>
              <w:t>23</w:t>
            </w:r>
            <w:r w:rsidR="000A7F1C">
              <w:rPr>
                <w:noProof/>
                <w:webHidden/>
              </w:rPr>
              <w:fldChar w:fldCharType="end"/>
            </w:r>
          </w:hyperlink>
        </w:p>
        <w:p w:rsidR="000A7F1C" w:rsidRDefault="00CD4A0B">
          <w:pPr>
            <w:pStyle w:val="TOC1"/>
            <w:tabs>
              <w:tab w:val="right" w:leader="dot" w:pos="9017"/>
            </w:tabs>
            <w:rPr>
              <w:rFonts w:eastAsiaTheme="minorEastAsia"/>
              <w:noProof/>
            </w:rPr>
          </w:pPr>
          <w:hyperlink w:anchor="_Toc468448474" w:history="1">
            <w:r w:rsidR="000A7F1C" w:rsidRPr="00B64D64">
              <w:rPr>
                <w:rStyle w:val="Hyperlink"/>
                <w:noProof/>
                <w:lang w:val="en-AU"/>
              </w:rPr>
              <w:t>Appendix 2 – Questions answered</w:t>
            </w:r>
            <w:r w:rsidR="000A7F1C">
              <w:rPr>
                <w:noProof/>
                <w:webHidden/>
              </w:rPr>
              <w:tab/>
            </w:r>
            <w:r w:rsidR="000A7F1C">
              <w:rPr>
                <w:noProof/>
                <w:webHidden/>
              </w:rPr>
              <w:fldChar w:fldCharType="begin"/>
            </w:r>
            <w:r w:rsidR="000A7F1C">
              <w:rPr>
                <w:noProof/>
                <w:webHidden/>
              </w:rPr>
              <w:instrText xml:space="preserve"> PAGEREF _Toc468448474 \h </w:instrText>
            </w:r>
            <w:r w:rsidR="000A7F1C">
              <w:rPr>
                <w:noProof/>
                <w:webHidden/>
              </w:rPr>
            </w:r>
            <w:r w:rsidR="000A7F1C">
              <w:rPr>
                <w:noProof/>
                <w:webHidden/>
              </w:rPr>
              <w:fldChar w:fldCharType="separate"/>
            </w:r>
            <w:r>
              <w:rPr>
                <w:noProof/>
                <w:webHidden/>
              </w:rPr>
              <w:t>24</w:t>
            </w:r>
            <w:r w:rsidR="000A7F1C">
              <w:rPr>
                <w:noProof/>
                <w:webHidden/>
              </w:rPr>
              <w:fldChar w:fldCharType="end"/>
            </w:r>
          </w:hyperlink>
        </w:p>
        <w:p w:rsidR="00F50157" w:rsidRPr="002B1F9B" w:rsidRDefault="00025F24">
          <w:r w:rsidRPr="002B1F9B">
            <w:rPr>
              <w:b/>
              <w:bCs/>
              <w:noProof/>
            </w:rPr>
            <w:fldChar w:fldCharType="end"/>
          </w:r>
        </w:p>
      </w:sdtContent>
    </w:sdt>
    <w:p w:rsidR="00683F7B" w:rsidRPr="00DB07EE" w:rsidRDefault="00F50157" w:rsidP="00DB07EE">
      <w:pPr>
        <w:pStyle w:val="Heading1"/>
      </w:pPr>
      <w:r w:rsidRPr="00DB07EE">
        <w:br w:type="page"/>
      </w:r>
      <w:bookmarkStart w:id="0" w:name="_Toc468448441"/>
      <w:r w:rsidR="00574617" w:rsidRPr="00DB07EE">
        <w:lastRenderedPageBreak/>
        <w:t>Executive summary</w:t>
      </w:r>
      <w:bookmarkEnd w:id="0"/>
    </w:p>
    <w:p w:rsidR="00F30EC7" w:rsidRPr="002B1F9B" w:rsidRDefault="00683F7B" w:rsidP="00E07B47">
      <w:pPr>
        <w:spacing w:before="240"/>
      </w:pPr>
      <w:r w:rsidRPr="002B1F9B">
        <w:t>ACCAN welcomes the opportunity to contribute to the ACCC’s</w:t>
      </w:r>
      <w:r w:rsidR="00E07B47" w:rsidRPr="002B1F9B">
        <w:t xml:space="preserve"> Domestic Mobile Roaming Declaration Inquiry 2016.  F</w:t>
      </w:r>
      <w:r w:rsidR="0031425B" w:rsidRPr="002B1F9B">
        <w:t>or many years, ACCAN has been a strong advocate for better coverage and improved competition in regional, rural and remote areas (</w:t>
      </w:r>
      <w:r w:rsidR="00B80994">
        <w:t>regional, rural and remote</w:t>
      </w:r>
      <w:r w:rsidR="0031425B" w:rsidRPr="002B1F9B">
        <w:t>).</w:t>
      </w:r>
      <w:r w:rsidR="00967A03" w:rsidRPr="002B1F9B">
        <w:t xml:space="preserve"> </w:t>
      </w:r>
      <w:r w:rsidR="0031425B" w:rsidRPr="002B1F9B">
        <w:t>ACCAN’s engagement with regional and remote Australia has</w:t>
      </w:r>
      <w:r w:rsidR="00567A3E" w:rsidRPr="002B1F9B">
        <w:t xml:space="preserve"> </w:t>
      </w:r>
      <w:r w:rsidR="0031425B" w:rsidRPr="002B1F9B">
        <w:t xml:space="preserve">continually highlighted to us the importance of improved mobile communications. </w:t>
      </w:r>
    </w:p>
    <w:p w:rsidR="00F30EC7" w:rsidRPr="002B1F9B" w:rsidRDefault="000F7490" w:rsidP="002B1F9B">
      <w:pPr>
        <w:spacing w:before="240"/>
      </w:pPr>
      <w:r w:rsidRPr="002B1F9B">
        <w:t>During ACCAN’s consultation</w:t>
      </w:r>
      <w:r w:rsidR="003B7D7C" w:rsidRPr="002B1F9B">
        <w:t xml:space="preserve"> with members</w:t>
      </w:r>
      <w:r w:rsidRPr="002B1F9B">
        <w:t xml:space="preserve"> on mobile roaming, there was some divergence of views about whether roaming would improve </w:t>
      </w:r>
      <w:r w:rsidR="003B7D7C" w:rsidRPr="002B1F9B">
        <w:t>services and better meet</w:t>
      </w:r>
      <w:r w:rsidRPr="002B1F9B">
        <w:t xml:space="preserve"> communications needs. However, our consultation </w:t>
      </w:r>
      <w:r w:rsidR="005F521A">
        <w:t xml:space="preserve">further confirmed </w:t>
      </w:r>
      <w:r w:rsidRPr="002B1F9B">
        <w:t xml:space="preserve">the key issues facing </w:t>
      </w:r>
      <w:r w:rsidR="005F521A">
        <w:t xml:space="preserve">regional, rural and remote consumers. </w:t>
      </w:r>
      <w:r w:rsidRPr="002B1F9B">
        <w:t xml:space="preserve"> ACCAN members consulted for this inquiry include representatives from the agricultural sector</w:t>
      </w:r>
      <w:r w:rsidR="005F521A">
        <w:t xml:space="preserve"> </w:t>
      </w:r>
      <w:r w:rsidRPr="002B1F9B">
        <w:t xml:space="preserve">, telecommunications engineers, advocates for remote education and schooling, </w:t>
      </w:r>
      <w:r w:rsidR="005F521A">
        <w:t>Indigenous</w:t>
      </w:r>
      <w:r w:rsidRPr="002B1F9B">
        <w:t xml:space="preserve"> health and communications groups as well as individuals who live, work and travel in </w:t>
      </w:r>
      <w:r w:rsidR="005F521A">
        <w:t>regional, rural and remote</w:t>
      </w:r>
      <w:r w:rsidRPr="002B1F9B">
        <w:t xml:space="preserve"> communities.</w:t>
      </w:r>
    </w:p>
    <w:p w:rsidR="00F30EC7" w:rsidRPr="002B1F9B" w:rsidRDefault="000F7490" w:rsidP="002B1F9B">
      <w:pPr>
        <w:spacing w:before="240"/>
      </w:pPr>
      <w:r w:rsidRPr="002B1F9B">
        <w:t xml:space="preserve">First and foremost, </w:t>
      </w:r>
      <w:r w:rsidR="005F521A">
        <w:t xml:space="preserve">consumers and small businesses </w:t>
      </w:r>
      <w:r w:rsidR="00B80994">
        <w:t>in regional, rural and remote areas</w:t>
      </w:r>
      <w:r w:rsidRPr="002B1F9B">
        <w:t xml:space="preserve"> want additional coverage in areas where they live, work and travel. This includes highways, small remote communities, inside homes and in-paddock reception.  Secondly, the existing mobile network needs to be upgraded to improve capacity and reduce congestion. </w:t>
      </w:r>
      <w:r w:rsidR="000E791D">
        <w:t>T</w:t>
      </w:r>
      <w:r w:rsidRPr="002B1F9B">
        <w:t xml:space="preserve">hese are the two improvements that would go the furthest in improving the lives </w:t>
      </w:r>
      <w:r w:rsidR="000E791D">
        <w:t xml:space="preserve">of non-metro consumers </w:t>
      </w:r>
      <w:r w:rsidRPr="002B1F9B">
        <w:t>on a daily basis.</w:t>
      </w:r>
    </w:p>
    <w:p w:rsidR="00F30EC7" w:rsidRPr="002B1F9B" w:rsidRDefault="000E791D" w:rsidP="002B1F9B">
      <w:pPr>
        <w:spacing w:before="240"/>
      </w:pPr>
      <w:r>
        <w:t>W</w:t>
      </w:r>
      <w:r w:rsidR="000F7490" w:rsidRPr="002B1F9B">
        <w:t>hile competition is desirable, it should not be introduced</w:t>
      </w:r>
      <w:r w:rsidR="003B7D7C" w:rsidRPr="002B1F9B">
        <w:t xml:space="preserve"> if it is</w:t>
      </w:r>
      <w:r w:rsidR="000F7490" w:rsidRPr="002B1F9B">
        <w:t xml:space="preserve"> at the expense of investment in additional coverage and improved capacity. As one </w:t>
      </w:r>
      <w:r>
        <w:t xml:space="preserve">ACCAN </w:t>
      </w:r>
      <w:r w:rsidR="000F7490" w:rsidRPr="002B1F9B">
        <w:t xml:space="preserve">member stated, “competition and coverage are like oil and water, they just don’t mix well”. At the same time, there </w:t>
      </w:r>
      <w:r>
        <w:t>i</w:t>
      </w:r>
      <w:r w:rsidR="000F7490" w:rsidRPr="002B1F9B">
        <w:t xml:space="preserve">s keen awareness among </w:t>
      </w:r>
      <w:r>
        <w:t xml:space="preserve">ACCAN </w:t>
      </w:r>
      <w:r w:rsidR="000F7490" w:rsidRPr="002B1F9B">
        <w:t xml:space="preserve">members of the benefits of competition, particularly </w:t>
      </w:r>
      <w:r>
        <w:t>for those</w:t>
      </w:r>
      <w:r w:rsidR="000F7490" w:rsidRPr="002B1F9B">
        <w:t xml:space="preserve"> living or operating in remote communities where there is a greater percentage of low income users.</w:t>
      </w:r>
    </w:p>
    <w:p w:rsidR="00BD1419" w:rsidRDefault="000F7490" w:rsidP="00BD1419">
      <w:pPr>
        <w:spacing w:before="240"/>
      </w:pPr>
      <w:r w:rsidRPr="002B1F9B">
        <w:t xml:space="preserve">At this stage, ACCAN does not </w:t>
      </w:r>
      <w:r w:rsidR="000E791D">
        <w:t>support the regulation of</w:t>
      </w:r>
      <w:r w:rsidR="00B5670F">
        <w:t xml:space="preserve"> domestic mobile roaming</w:t>
      </w:r>
      <w:r w:rsidR="002F06AC">
        <w:t xml:space="preserve">. </w:t>
      </w:r>
      <w:r w:rsidR="00CB6395">
        <w:t xml:space="preserve"> </w:t>
      </w:r>
      <w:r w:rsidRPr="002B1F9B">
        <w:t>However, there may be scope for the government to regulate open-access roaming</w:t>
      </w:r>
      <w:r w:rsidR="00A01566">
        <w:t xml:space="preserve"> or co-location</w:t>
      </w:r>
      <w:r w:rsidRPr="002B1F9B">
        <w:t xml:space="preserve"> on future government-funded sites, particularly as the proportion of government funding increases. </w:t>
      </w:r>
    </w:p>
    <w:p w:rsidR="00C152C7" w:rsidRDefault="00582C6B" w:rsidP="00BD1419">
      <w:pPr>
        <w:spacing w:before="240"/>
      </w:pPr>
      <w:r>
        <w:t>ACCAN has also made suggestion</w:t>
      </w:r>
      <w:r w:rsidR="00383E33">
        <w:t>s</w:t>
      </w:r>
      <w:r>
        <w:t xml:space="preserve"> to improve </w:t>
      </w:r>
      <w:r w:rsidR="00CE3197">
        <w:t xml:space="preserve">competition through existing mechanisms, such as </w:t>
      </w:r>
      <w:r w:rsidR="00171020">
        <w:t xml:space="preserve">monitoring of </w:t>
      </w:r>
      <w:r>
        <w:t>non-</w:t>
      </w:r>
      <w:r w:rsidR="00CE3197">
        <w:t>domestic transmission capacity service (D</w:t>
      </w:r>
      <w:r>
        <w:t>TCS</w:t>
      </w:r>
      <w:r w:rsidR="00CE3197">
        <w:t>)</w:t>
      </w:r>
      <w:r>
        <w:t xml:space="preserve"> backhaul</w:t>
      </w:r>
      <w:r w:rsidR="00171020">
        <w:t xml:space="preserve"> and</w:t>
      </w:r>
      <w:r>
        <w:t xml:space="preserve"> co-location</w:t>
      </w:r>
      <w:r w:rsidR="00171020">
        <w:t xml:space="preserve"> issues, with a view to further </w:t>
      </w:r>
      <w:r w:rsidR="00CE3197">
        <w:t>regulatory oversight</w:t>
      </w:r>
      <w:r w:rsidR="00171020">
        <w:t xml:space="preserve"> if required.   </w:t>
      </w:r>
      <w:r w:rsidR="00CE3197">
        <w:t xml:space="preserve">Similarly, </w:t>
      </w:r>
      <w:r w:rsidR="00171020">
        <w:t>ACCAN also recommends that the industry be required to provide updated coverage data to the ACCC on a regular basis.  Finally, ACCAN</w:t>
      </w:r>
      <w:r w:rsidR="00C92D8F">
        <w:t xml:space="preserve"> supports</w:t>
      </w:r>
      <w:r w:rsidR="00171020">
        <w:t xml:space="preserve"> improving transparency around advertising of Mobile Virtual Network Operator (MVNO) coverage</w:t>
      </w:r>
      <w:r w:rsidR="00B836F7">
        <w:t xml:space="preserve"> so consumers can better understand the service they will receive</w:t>
      </w:r>
      <w:r w:rsidR="00171020">
        <w:t xml:space="preserve">. </w:t>
      </w:r>
      <w:r>
        <w:t xml:space="preserve"> </w:t>
      </w:r>
      <w:r w:rsidR="00C152C7">
        <w:br w:type="page"/>
      </w:r>
    </w:p>
    <w:p w:rsidR="009B59FF" w:rsidRPr="002B1F9B" w:rsidRDefault="00574617" w:rsidP="00BD1419">
      <w:pPr>
        <w:pStyle w:val="Heading1"/>
      </w:pPr>
      <w:bookmarkStart w:id="1" w:name="_Toc468448442"/>
      <w:r w:rsidRPr="002B1F9B">
        <w:lastRenderedPageBreak/>
        <w:t>Introduction</w:t>
      </w:r>
      <w:bookmarkEnd w:id="1"/>
      <w:r w:rsidR="00AF26DE">
        <w:tab/>
      </w:r>
    </w:p>
    <w:p w:rsidR="00C67F7D" w:rsidRPr="002B1F9B" w:rsidRDefault="00574617" w:rsidP="002B1F9B">
      <w:pPr>
        <w:autoSpaceDE w:val="0"/>
        <w:autoSpaceDN w:val="0"/>
        <w:adjustRightInd w:val="0"/>
        <w:spacing w:before="240" w:after="0"/>
        <w:rPr>
          <w:rFonts w:cs="Calibri"/>
        </w:rPr>
      </w:pPr>
      <w:r w:rsidRPr="002B1F9B">
        <w:rPr>
          <w:rFonts w:cs="Calibri"/>
        </w:rPr>
        <w:t xml:space="preserve">Mobile services are critical to people who live, work and travelling in or through </w:t>
      </w:r>
      <w:r w:rsidR="00A3769C">
        <w:rPr>
          <w:rFonts w:cs="Calibri"/>
        </w:rPr>
        <w:t>regional</w:t>
      </w:r>
      <w:r w:rsidR="00BD1419">
        <w:rPr>
          <w:rFonts w:cs="Calibri"/>
        </w:rPr>
        <w:t xml:space="preserve"> </w:t>
      </w:r>
      <w:r w:rsidR="00A3769C">
        <w:rPr>
          <w:rFonts w:cs="Calibri"/>
        </w:rPr>
        <w:t>and remote</w:t>
      </w:r>
      <w:r w:rsidRPr="002B1F9B">
        <w:rPr>
          <w:rFonts w:cs="Calibri"/>
        </w:rPr>
        <w:t xml:space="preserve"> areas on a daily or frequent basis. Whether out in the farm field or driving long distance every day, consumers</w:t>
      </w:r>
      <w:r w:rsidR="00A3769C">
        <w:rPr>
          <w:rFonts w:cs="Calibri"/>
        </w:rPr>
        <w:t xml:space="preserve"> in these areas</w:t>
      </w:r>
      <w:r w:rsidRPr="002B1F9B">
        <w:rPr>
          <w:rFonts w:cs="Calibri"/>
        </w:rPr>
        <w:t xml:space="preserve"> are very mobile in their activities and are less likely to be house or office-based.</w:t>
      </w:r>
      <w:r w:rsidRPr="002B1F9B">
        <w:rPr>
          <w:rStyle w:val="FootnoteReference"/>
        </w:rPr>
        <w:footnoteReference w:id="1"/>
      </w:r>
      <w:r w:rsidRPr="002B1F9B">
        <w:rPr>
          <w:rFonts w:cs="Calibri"/>
        </w:rPr>
        <w:t xml:space="preserve"> The distance between fixed premises means that mobiles </w:t>
      </w:r>
      <w:r w:rsidR="002C34C8" w:rsidRPr="002B1F9B">
        <w:rPr>
          <w:rFonts w:cs="Calibri"/>
        </w:rPr>
        <w:t xml:space="preserve">and satellite phones </w:t>
      </w:r>
      <w:r w:rsidRPr="002B1F9B">
        <w:rPr>
          <w:rFonts w:cs="Calibri"/>
        </w:rPr>
        <w:t>are the only way to communicate in an emergency. Access to the</w:t>
      </w:r>
      <w:r w:rsidR="00BD1419">
        <w:rPr>
          <w:rFonts w:cs="Calibri"/>
        </w:rPr>
        <w:t xml:space="preserve"> internet is also essential for</w:t>
      </w:r>
      <w:r w:rsidRPr="002B1F9B">
        <w:rPr>
          <w:rFonts w:cs="Calibri"/>
        </w:rPr>
        <w:t xml:space="preserve"> consumers to run their businesses, access critical services such as online banking and government services and enjoy the many other benefits that the internet offers. However, unlike their metropolitan counterparts, consumers </w:t>
      </w:r>
      <w:r w:rsidR="00C67F7D" w:rsidRPr="002B1F9B">
        <w:rPr>
          <w:rFonts w:cs="Calibri"/>
        </w:rPr>
        <w:t xml:space="preserve">generally </w:t>
      </w:r>
      <w:r w:rsidRPr="002B1F9B">
        <w:rPr>
          <w:rFonts w:cs="Calibri"/>
        </w:rPr>
        <w:t>do not have</w:t>
      </w:r>
      <w:r w:rsidR="00C67F7D" w:rsidRPr="002B1F9B">
        <w:rPr>
          <w:rFonts w:cs="Calibri"/>
        </w:rPr>
        <w:t xml:space="preserve"> as readily</w:t>
      </w:r>
      <w:r w:rsidRPr="002B1F9B">
        <w:rPr>
          <w:rFonts w:cs="Calibri"/>
        </w:rPr>
        <w:t xml:space="preserve"> access to reliable fixed broadband and WiFi hotspots. This means that they are more dependent on mobile services to access the internet on a daily basis.</w:t>
      </w:r>
      <w:r w:rsidR="00875F68" w:rsidRPr="002B1F9B">
        <w:t xml:space="preserve"> </w:t>
      </w:r>
      <w:r w:rsidR="00875F68" w:rsidRPr="002B1F9B">
        <w:rPr>
          <w:rFonts w:cs="Calibri"/>
        </w:rPr>
        <w:t>In non-urban areas, the proportion of Australians with smartphones as their main mobile tripled from 19 to 60 per cent</w:t>
      </w:r>
      <w:r w:rsidR="001F7931" w:rsidRPr="002B1F9B">
        <w:rPr>
          <w:rFonts w:cs="Calibri"/>
        </w:rPr>
        <w:t xml:space="preserve"> in the four years to 2015.</w:t>
      </w:r>
      <w:r w:rsidR="001F7931" w:rsidRPr="002B1F9B">
        <w:rPr>
          <w:rStyle w:val="FootnoteReference"/>
          <w:rFonts w:cs="Calibri"/>
        </w:rPr>
        <w:footnoteReference w:id="2"/>
      </w:r>
      <w:r w:rsidR="0019159B" w:rsidRPr="002B1F9B">
        <w:rPr>
          <w:rFonts w:cs="Calibri"/>
        </w:rPr>
        <w:t xml:space="preserve">  Those in regional areas also have the highest rate of accessing the internet only through a mobile phone.</w:t>
      </w:r>
      <w:r w:rsidR="0019159B" w:rsidRPr="002B1F9B">
        <w:rPr>
          <w:rStyle w:val="FootnoteReference"/>
          <w:rFonts w:cs="Calibri"/>
        </w:rPr>
        <w:footnoteReference w:id="3"/>
      </w:r>
    </w:p>
    <w:p w:rsidR="00BD1419" w:rsidRDefault="00574617" w:rsidP="001A6337">
      <w:pPr>
        <w:autoSpaceDE w:val="0"/>
        <w:autoSpaceDN w:val="0"/>
        <w:adjustRightInd w:val="0"/>
        <w:spacing w:before="240" w:after="0"/>
        <w:rPr>
          <w:rFonts w:cs="Calibri"/>
        </w:rPr>
      </w:pPr>
      <w:r w:rsidRPr="002B1F9B">
        <w:rPr>
          <w:rFonts w:cs="Calibri"/>
        </w:rPr>
        <w:t>For internet access, mobile provides significant advantages over fixed satellite</w:t>
      </w:r>
      <w:r w:rsidR="00D15F46" w:rsidRPr="002B1F9B">
        <w:rPr>
          <w:rFonts w:cs="Calibri"/>
        </w:rPr>
        <w:t xml:space="preserve"> and ADSL</w:t>
      </w:r>
      <w:r w:rsidRPr="002B1F9B">
        <w:rPr>
          <w:rFonts w:cs="Calibri"/>
        </w:rPr>
        <w:t xml:space="preserve"> services</w:t>
      </w:r>
      <w:r w:rsidR="002C34C8" w:rsidRPr="002B1F9B">
        <w:rPr>
          <w:rFonts w:cs="Calibri"/>
        </w:rPr>
        <w:t>. M</w:t>
      </w:r>
      <w:r w:rsidRPr="002B1F9B">
        <w:rPr>
          <w:rFonts w:cs="Calibri"/>
        </w:rPr>
        <w:t>obile services do not have the same latency and capacity issues as satellite services, even when compared to the more advanced nbn Sky</w:t>
      </w:r>
      <w:r w:rsidR="00C67F7D" w:rsidRPr="002B1F9B">
        <w:rPr>
          <w:rFonts w:cs="Calibri"/>
        </w:rPr>
        <w:t>M</w:t>
      </w:r>
      <w:r w:rsidRPr="002B1F9B">
        <w:rPr>
          <w:rFonts w:cs="Calibri"/>
        </w:rPr>
        <w:t xml:space="preserve">uster satellite service. </w:t>
      </w:r>
      <w:r w:rsidR="002C34C8" w:rsidRPr="002B1F9B">
        <w:rPr>
          <w:rFonts w:cs="Calibri"/>
        </w:rPr>
        <w:t xml:space="preserve">For example, </w:t>
      </w:r>
      <w:r w:rsidR="0033383E" w:rsidRPr="002B1F9B">
        <w:rPr>
          <w:rFonts w:cs="Calibri"/>
        </w:rPr>
        <w:t>S</w:t>
      </w:r>
      <w:r w:rsidR="002C34C8" w:rsidRPr="002B1F9B">
        <w:rPr>
          <w:rFonts w:cs="Calibri"/>
        </w:rPr>
        <w:t>ky</w:t>
      </w:r>
      <w:r w:rsidR="0033383E" w:rsidRPr="002B1F9B">
        <w:rPr>
          <w:rFonts w:cs="Calibri"/>
        </w:rPr>
        <w:t>M</w:t>
      </w:r>
      <w:r w:rsidR="002C34C8" w:rsidRPr="002B1F9B">
        <w:rPr>
          <w:rFonts w:cs="Calibri"/>
        </w:rPr>
        <w:t xml:space="preserve">uster satellite services have capped downloads (compared to unlimited </w:t>
      </w:r>
      <w:r w:rsidR="004B25AB" w:rsidRPr="002B1F9B">
        <w:rPr>
          <w:rFonts w:cs="Calibri"/>
        </w:rPr>
        <w:t xml:space="preserve">ADSL broadband </w:t>
      </w:r>
      <w:r w:rsidR="002C34C8" w:rsidRPr="002B1F9B">
        <w:rPr>
          <w:rFonts w:cs="Calibri"/>
        </w:rPr>
        <w:t>plans in many urban and larger rural areas).</w:t>
      </w:r>
      <w:r w:rsidR="002C34C8" w:rsidRPr="002B1F9B">
        <w:rPr>
          <w:rStyle w:val="FootnoteReference"/>
          <w:rFonts w:cs="Calibri"/>
        </w:rPr>
        <w:t xml:space="preserve"> </w:t>
      </w:r>
      <w:r w:rsidR="002C34C8" w:rsidRPr="002B1F9B">
        <w:rPr>
          <w:rStyle w:val="FootnoteReference"/>
          <w:rFonts w:cs="Calibri"/>
        </w:rPr>
        <w:footnoteReference w:id="4"/>
      </w:r>
      <w:r w:rsidR="002C34C8" w:rsidRPr="002B1F9B">
        <w:rPr>
          <w:rFonts w:cs="Calibri"/>
        </w:rPr>
        <w:t xml:space="preserve"> </w:t>
      </w:r>
      <w:r w:rsidR="00927E3A" w:rsidRPr="002B1F9B">
        <w:rPr>
          <w:rFonts w:cs="Calibri"/>
        </w:rPr>
        <w:t xml:space="preserve"> ADSL also sometimes provides poor performance in </w:t>
      </w:r>
      <w:r w:rsidR="00A3769C">
        <w:rPr>
          <w:rFonts w:cs="Calibri"/>
        </w:rPr>
        <w:t xml:space="preserve">regional, rural and remote </w:t>
      </w:r>
      <w:r w:rsidR="00927E3A" w:rsidRPr="002B1F9B">
        <w:rPr>
          <w:rFonts w:cs="Calibri"/>
        </w:rPr>
        <w:t>areas</w:t>
      </w:r>
      <w:r w:rsidR="006A2B9C" w:rsidRPr="002B1F9B">
        <w:rPr>
          <w:rFonts w:cs="Calibri"/>
        </w:rPr>
        <w:t xml:space="preserve"> which are often</w:t>
      </w:r>
      <w:r w:rsidR="00927E3A" w:rsidRPr="002B1F9B">
        <w:rPr>
          <w:rFonts w:cs="Calibri"/>
        </w:rPr>
        <w:t xml:space="preserve"> far from the local telephone exchange. </w:t>
      </w:r>
      <w:r w:rsidR="005A7871" w:rsidRPr="002B1F9B">
        <w:rPr>
          <w:rFonts w:cs="Calibri"/>
        </w:rPr>
        <w:t>One ACCAN member noted that the mobile network (where available) is often faster than SkyMuster.</w:t>
      </w:r>
      <w:r w:rsidR="007430EF" w:rsidRPr="002B1F9B">
        <w:rPr>
          <w:rFonts w:cs="Calibri"/>
        </w:rPr>
        <w:t xml:space="preserve"> </w:t>
      </w:r>
      <w:r w:rsidR="00FF72BF">
        <w:rPr>
          <w:rFonts w:cs="Calibri"/>
        </w:rPr>
        <w:t>Recent ACMA research shows that n</w:t>
      </w:r>
      <w:r w:rsidR="007430EF" w:rsidRPr="002B1F9B">
        <w:rPr>
          <w:rFonts w:cs="Calibri"/>
        </w:rPr>
        <w:t>on-urban consumers use mobile broadband</w:t>
      </w:r>
      <w:r w:rsidR="0019159B" w:rsidRPr="002B1F9B">
        <w:rPr>
          <w:rFonts w:cs="Calibri"/>
        </w:rPr>
        <w:t xml:space="preserve"> </w:t>
      </w:r>
      <w:r w:rsidR="007430EF" w:rsidRPr="002B1F9B">
        <w:rPr>
          <w:rFonts w:cs="Calibri"/>
        </w:rPr>
        <w:t xml:space="preserve">more than any other group, </w:t>
      </w:r>
      <w:r w:rsidR="00522DC2" w:rsidRPr="002B1F9B">
        <w:rPr>
          <w:rFonts w:cs="Calibri"/>
        </w:rPr>
        <w:t>even exceeding</w:t>
      </w:r>
      <w:r w:rsidR="007430EF" w:rsidRPr="002B1F9B">
        <w:rPr>
          <w:rFonts w:cs="Calibri"/>
        </w:rPr>
        <w:t xml:space="preserve"> the national average.</w:t>
      </w:r>
      <w:r w:rsidR="00522DC2" w:rsidRPr="002B1F9B">
        <w:rPr>
          <w:rStyle w:val="FootnoteReference"/>
          <w:rFonts w:cs="Calibri"/>
        </w:rPr>
        <w:footnoteReference w:id="5"/>
      </w:r>
      <w:r w:rsidR="005A7871" w:rsidRPr="002B1F9B">
        <w:rPr>
          <w:rFonts w:cs="Calibri"/>
        </w:rPr>
        <w:t xml:space="preserve"> </w:t>
      </w:r>
    </w:p>
    <w:p w:rsidR="00BD1419" w:rsidRDefault="005A7871" w:rsidP="001A6337">
      <w:pPr>
        <w:autoSpaceDE w:val="0"/>
        <w:autoSpaceDN w:val="0"/>
        <w:adjustRightInd w:val="0"/>
        <w:spacing w:before="240" w:after="0"/>
      </w:pPr>
      <w:r w:rsidRPr="002B1F9B">
        <w:rPr>
          <w:rFonts w:cs="Calibri"/>
        </w:rPr>
        <w:t xml:space="preserve">In addition, </w:t>
      </w:r>
      <w:r w:rsidR="00C15ECA" w:rsidRPr="002B1F9B">
        <w:rPr>
          <w:rFonts w:cs="Calibri"/>
        </w:rPr>
        <w:t xml:space="preserve">some members noted the advantages of using Telstra mobile broadband because it </w:t>
      </w:r>
      <w:r w:rsidRPr="002B1F9B">
        <w:rPr>
          <w:rFonts w:cs="Calibri"/>
        </w:rPr>
        <w:t>provide</w:t>
      </w:r>
      <w:r w:rsidR="00C67F7D" w:rsidRPr="002B1F9B">
        <w:rPr>
          <w:rFonts w:cs="Calibri"/>
        </w:rPr>
        <w:t>s</w:t>
      </w:r>
      <w:r w:rsidRPr="002B1F9B">
        <w:rPr>
          <w:rFonts w:cs="Calibri"/>
        </w:rPr>
        <w:t xml:space="preserve"> unmetered access to a range of education websites. This is a </w:t>
      </w:r>
      <w:r w:rsidR="00AF2C60">
        <w:rPr>
          <w:rFonts w:cs="Calibri"/>
        </w:rPr>
        <w:t xml:space="preserve">cost saving </w:t>
      </w:r>
      <w:r w:rsidRPr="002B1F9B">
        <w:rPr>
          <w:rFonts w:cs="Calibri"/>
        </w:rPr>
        <w:t xml:space="preserve">for </w:t>
      </w:r>
      <w:r w:rsidR="00AF2C60">
        <w:rPr>
          <w:rFonts w:cs="Calibri"/>
        </w:rPr>
        <w:t xml:space="preserve">those </w:t>
      </w:r>
      <w:r w:rsidRPr="002B1F9B">
        <w:rPr>
          <w:rFonts w:cs="Calibri"/>
        </w:rPr>
        <w:t>SkyMuster customers</w:t>
      </w:r>
      <w:r w:rsidR="00C67F7D" w:rsidRPr="002B1F9B">
        <w:rPr>
          <w:rFonts w:cs="Calibri"/>
        </w:rPr>
        <w:t xml:space="preserve"> who can access Telstra mobile services</w:t>
      </w:r>
      <w:r w:rsidR="00AF2C60">
        <w:rPr>
          <w:rFonts w:cs="Calibri"/>
        </w:rPr>
        <w:t>,</w:t>
      </w:r>
      <w:r w:rsidR="00B66282" w:rsidRPr="002B1F9B">
        <w:rPr>
          <w:rStyle w:val="FootnoteReference"/>
          <w:rFonts w:cs="Calibri"/>
        </w:rPr>
        <w:footnoteReference w:id="6"/>
      </w:r>
      <w:r w:rsidR="00582C6B">
        <w:rPr>
          <w:rFonts w:cs="Calibri"/>
        </w:rPr>
        <w:t xml:space="preserve"> </w:t>
      </w:r>
      <w:r w:rsidR="00AF2C60">
        <w:rPr>
          <w:rFonts w:cs="Calibri"/>
        </w:rPr>
        <w:t xml:space="preserve">especially if the </w:t>
      </w:r>
      <w:r w:rsidR="00C67F7D" w:rsidRPr="002B1F9B">
        <w:rPr>
          <w:rFonts w:cs="Calibri"/>
        </w:rPr>
        <w:t>S</w:t>
      </w:r>
      <w:r w:rsidR="002C34C8" w:rsidRPr="002B1F9B">
        <w:rPr>
          <w:rFonts w:cs="Calibri"/>
        </w:rPr>
        <w:t>ky</w:t>
      </w:r>
      <w:r w:rsidR="00C67F7D" w:rsidRPr="002B1F9B">
        <w:rPr>
          <w:rFonts w:cs="Calibri"/>
        </w:rPr>
        <w:t>M</w:t>
      </w:r>
      <w:r w:rsidR="002C34C8" w:rsidRPr="002B1F9B">
        <w:rPr>
          <w:rFonts w:cs="Calibri"/>
        </w:rPr>
        <w:t>uster service may be unavailable or impaired depending on the weather</w:t>
      </w:r>
      <w:r w:rsidR="007F17BA" w:rsidRPr="002B1F9B">
        <w:rPr>
          <w:rFonts w:cs="Calibri"/>
        </w:rPr>
        <w:t>. nbn has advised that in some areas, weather conditions mean SkyMuster will be degraded or unavailable for up to 10 days a year</w:t>
      </w:r>
      <w:r w:rsidR="002C34C8" w:rsidRPr="002B1F9B">
        <w:rPr>
          <w:rFonts w:cs="Calibri"/>
        </w:rPr>
        <w:t>.</w:t>
      </w:r>
      <w:r w:rsidR="00C15ECA" w:rsidRPr="002B1F9B">
        <w:rPr>
          <w:rStyle w:val="FootnoteReference"/>
          <w:rFonts w:cs="Calibri"/>
        </w:rPr>
        <w:footnoteReference w:id="7"/>
      </w:r>
      <w:r w:rsidR="002C34C8" w:rsidRPr="002B1F9B">
        <w:rPr>
          <w:rFonts w:cs="Calibri"/>
        </w:rPr>
        <w:t xml:space="preserve"> </w:t>
      </w:r>
      <w:r w:rsidR="00582C6B">
        <w:rPr>
          <w:rFonts w:cs="Calibri"/>
        </w:rPr>
        <w:br/>
      </w:r>
      <w:r w:rsidR="00582C6B">
        <w:rPr>
          <w:rFonts w:cs="Calibri"/>
        </w:rPr>
        <w:br/>
      </w:r>
      <w:r w:rsidR="002C34C8" w:rsidRPr="002B1F9B">
        <w:rPr>
          <w:rFonts w:cs="Calibri"/>
        </w:rPr>
        <w:t xml:space="preserve">Given these limitations, </w:t>
      </w:r>
      <w:r w:rsidR="002C34C8" w:rsidRPr="002B1F9B">
        <w:t>m</w:t>
      </w:r>
      <w:r w:rsidR="00574617" w:rsidRPr="002B1F9B">
        <w:t xml:space="preserve">obile broadband </w:t>
      </w:r>
      <w:r w:rsidR="002C34C8" w:rsidRPr="002B1F9B">
        <w:t>is an important complement to Sky</w:t>
      </w:r>
      <w:r w:rsidR="0033383E" w:rsidRPr="002B1F9B">
        <w:t>M</w:t>
      </w:r>
      <w:r w:rsidR="002C34C8" w:rsidRPr="002B1F9B">
        <w:t xml:space="preserve">uster for those living in </w:t>
      </w:r>
      <w:r w:rsidR="008A33A6">
        <w:t>its footprint</w:t>
      </w:r>
      <w:r w:rsidR="002C34C8" w:rsidRPr="002B1F9B">
        <w:t xml:space="preserve">. Mobile internet also has other benefits including </w:t>
      </w:r>
      <w:r w:rsidR="00511A9E" w:rsidRPr="002B1F9B">
        <w:t>the ability to prepay for services, and to purchase low levels of data for basic use. As discussed later in this submission, t</w:t>
      </w:r>
      <w:r w:rsidR="002C34C8" w:rsidRPr="002B1F9B">
        <w:t>hese</w:t>
      </w:r>
      <w:r w:rsidR="00511A9E" w:rsidRPr="002B1F9B">
        <w:t xml:space="preserve"> pre</w:t>
      </w:r>
      <w:r w:rsidR="00DB15E9" w:rsidRPr="002B1F9B">
        <w:t>p</w:t>
      </w:r>
      <w:r w:rsidR="00511A9E" w:rsidRPr="002B1F9B">
        <w:t>aid</w:t>
      </w:r>
      <w:r w:rsidR="002C34C8" w:rsidRPr="002B1F9B">
        <w:t xml:space="preserve"> </w:t>
      </w:r>
      <w:r w:rsidR="00511A9E" w:rsidRPr="002B1F9B">
        <w:t xml:space="preserve">offerings may be </w:t>
      </w:r>
      <w:r w:rsidR="002C34C8" w:rsidRPr="002B1F9B">
        <w:t xml:space="preserve">more suitable </w:t>
      </w:r>
      <w:r w:rsidR="00574617" w:rsidRPr="002B1F9B">
        <w:t xml:space="preserve">for people on low incomes, many of whom reside in </w:t>
      </w:r>
      <w:r w:rsidR="00A3769C">
        <w:t xml:space="preserve">rural and remote </w:t>
      </w:r>
      <w:r w:rsidR="00574617" w:rsidRPr="002B1F9B">
        <w:t>areas.</w:t>
      </w:r>
      <w:r w:rsidR="00574617" w:rsidRPr="002B1F9B">
        <w:rPr>
          <w:rStyle w:val="FootnoteReference"/>
        </w:rPr>
        <w:footnoteReference w:id="8"/>
      </w:r>
    </w:p>
    <w:p w:rsidR="00E64D92" w:rsidRPr="00DB07EE" w:rsidRDefault="006F29F8" w:rsidP="00DB07EE">
      <w:pPr>
        <w:pStyle w:val="Heading1"/>
        <w:rPr>
          <w:rStyle w:val="Heading2Char"/>
          <w:b/>
          <w:bCs/>
          <w:color w:val="365F91" w:themeColor="accent1" w:themeShade="BF"/>
          <w:sz w:val="28"/>
          <w:szCs w:val="28"/>
        </w:rPr>
      </w:pPr>
      <w:bookmarkStart w:id="2" w:name="_Toc468448443"/>
      <w:r w:rsidRPr="00DB07EE">
        <w:rPr>
          <w:rStyle w:val="Heading1Char"/>
          <w:b/>
          <w:bCs/>
        </w:rPr>
        <w:lastRenderedPageBreak/>
        <w:t>Response to questions</w:t>
      </w:r>
      <w:bookmarkEnd w:id="2"/>
    </w:p>
    <w:p w:rsidR="007B622D" w:rsidRPr="00DB07EE" w:rsidRDefault="00B22EC7" w:rsidP="001968D8">
      <w:pPr>
        <w:pStyle w:val="Heading2"/>
        <w:spacing w:after="240"/>
        <w:rPr>
          <w:b w:val="0"/>
        </w:rPr>
      </w:pPr>
      <w:bookmarkStart w:id="3" w:name="_Toc468448444"/>
      <w:r w:rsidRPr="00DB07EE">
        <w:rPr>
          <w:rStyle w:val="Heading2Char"/>
          <w:rFonts w:asciiTheme="minorHAnsi" w:hAnsiTheme="minorHAnsi"/>
          <w:b/>
        </w:rPr>
        <w:t>The relevance of g</w:t>
      </w:r>
      <w:r w:rsidR="007B622D" w:rsidRPr="00DB07EE">
        <w:rPr>
          <w:rStyle w:val="Heading2Char"/>
          <w:rFonts w:asciiTheme="minorHAnsi" w:hAnsiTheme="minorHAnsi"/>
          <w:b/>
        </w:rPr>
        <w:t>overnment subsidies</w:t>
      </w:r>
      <w:r w:rsidRPr="00DB07EE">
        <w:rPr>
          <w:rStyle w:val="Heading2Char"/>
          <w:rFonts w:asciiTheme="minorHAnsi" w:hAnsiTheme="minorHAnsi"/>
          <w:b/>
        </w:rPr>
        <w:t xml:space="preserve"> (</w:t>
      </w:r>
      <w:hyperlink w:anchor="questions" w:history="1">
        <w:r w:rsidRPr="001968D8">
          <w:rPr>
            <w:rStyle w:val="Hyperlink"/>
            <w:rFonts w:asciiTheme="minorHAnsi" w:hAnsiTheme="minorHAnsi"/>
            <w:b w:val="0"/>
          </w:rPr>
          <w:t>question 1</w:t>
        </w:r>
      </w:hyperlink>
      <w:r w:rsidRPr="00DB07EE">
        <w:rPr>
          <w:rStyle w:val="Heading2Char"/>
          <w:rFonts w:asciiTheme="minorHAnsi" w:hAnsiTheme="minorHAnsi"/>
          <w:b/>
        </w:rPr>
        <w:t>)</w:t>
      </w:r>
      <w:bookmarkEnd w:id="3"/>
    </w:p>
    <w:p w:rsidR="00A918AB" w:rsidRPr="002B1F9B" w:rsidRDefault="00292D5A" w:rsidP="009526CB">
      <w:r w:rsidRPr="002B1F9B">
        <w:t xml:space="preserve">Government programs have been critical in establishing </w:t>
      </w:r>
      <w:r w:rsidR="00A918AB" w:rsidRPr="002B1F9B">
        <w:t>Mobile Network Operator (</w:t>
      </w:r>
      <w:r w:rsidRPr="002B1F9B">
        <w:t>MNO</w:t>
      </w:r>
      <w:r w:rsidR="00A918AB" w:rsidRPr="002B1F9B">
        <w:t>)</w:t>
      </w:r>
      <w:r w:rsidRPr="002B1F9B">
        <w:t xml:space="preserve"> positions in rural and remote areas but have not provided a significant advantage in larger regional areas.</w:t>
      </w:r>
      <w:r w:rsidRPr="002B1F9B">
        <w:rPr>
          <w:rStyle w:val="FootnoteReference"/>
        </w:rPr>
        <w:footnoteReference w:id="9"/>
      </w:r>
      <w:r w:rsidRPr="002B1F9B">
        <w:t xml:space="preserve"> </w:t>
      </w:r>
    </w:p>
    <w:p w:rsidR="00A918AB" w:rsidRPr="002B1F9B" w:rsidRDefault="00292D5A" w:rsidP="009526CB">
      <w:r w:rsidRPr="002B1F9B">
        <w:t>In the last 2 years and going forward to 2017,</w:t>
      </w:r>
      <w:r w:rsidR="008F6280" w:rsidRPr="002B1F9B">
        <w:t xml:space="preserve"> MNOs </w:t>
      </w:r>
      <w:r w:rsidRPr="002B1F9B">
        <w:t xml:space="preserve">are eligible to apply for </w:t>
      </w:r>
      <w:r w:rsidR="008F6280" w:rsidRPr="002B1F9B">
        <w:t>funding under the Mobile Blackspots Programme</w:t>
      </w:r>
      <w:r w:rsidRPr="002B1F9B">
        <w:t xml:space="preserve"> (MBSP)</w:t>
      </w:r>
      <w:r w:rsidR="008F6280" w:rsidRPr="002B1F9B">
        <w:t xml:space="preserve">. The </w:t>
      </w:r>
      <w:r w:rsidRPr="002B1F9B">
        <w:t xml:space="preserve">federal government </w:t>
      </w:r>
      <w:r w:rsidR="008F6280" w:rsidRPr="002B1F9B">
        <w:t>has committed $220 million dollars for three rounds of the Programme.</w:t>
      </w:r>
      <w:r w:rsidR="008F6280" w:rsidRPr="002B1F9B">
        <w:rPr>
          <w:rStyle w:val="FootnoteReference"/>
        </w:rPr>
        <w:footnoteReference w:id="10"/>
      </w:r>
      <w:r w:rsidR="008F6280" w:rsidRPr="002B1F9B">
        <w:t xml:space="preserve"> In addition, five state governments have co-contributed towards round 1: NSW ($24 million), Victoria ($21 million), Queensland ($10 million), Western Australia ($32 million) and Tasmania ($0.35 million).</w:t>
      </w:r>
      <w:r w:rsidR="008F6280" w:rsidRPr="002B1F9B">
        <w:rPr>
          <w:rStyle w:val="FootnoteReference"/>
        </w:rPr>
        <w:footnoteReference w:id="11"/>
      </w:r>
      <w:r w:rsidR="008F6280" w:rsidRPr="002B1F9B">
        <w:t xml:space="preserve"> An additional $1.7 million has been provided by local governments, businesses and community organisations.</w:t>
      </w:r>
      <w:r w:rsidR="008F6280" w:rsidRPr="002B1F9B">
        <w:rPr>
          <w:rStyle w:val="FootnoteReference"/>
        </w:rPr>
        <w:footnoteReference w:id="12"/>
      </w:r>
      <w:r w:rsidR="008F6280" w:rsidRPr="002B1F9B">
        <w:t xml:space="preserve">  Under Round 1 of the Program, the government awarded funding for 499 base stations. </w:t>
      </w:r>
    </w:p>
    <w:p w:rsidR="00A918AB" w:rsidRPr="002B1F9B" w:rsidRDefault="008F6280" w:rsidP="009526CB">
      <w:r w:rsidRPr="002B1F9B">
        <w:t>Telstra received funding for 429 base stations, with Vodafone receiving funding for the remaining 70 stations.</w:t>
      </w:r>
      <w:r w:rsidRPr="002B1F9B">
        <w:rPr>
          <w:rStyle w:val="FootnoteReference"/>
        </w:rPr>
        <w:footnoteReference w:id="13"/>
      </w:r>
      <w:r w:rsidRPr="002B1F9B">
        <w:t xml:space="preserve"> Optus’ application was refused because it failed to </w:t>
      </w:r>
      <w:r w:rsidR="00A83267" w:rsidRPr="002B1F9B">
        <w:t>satisfy key program requirements</w:t>
      </w:r>
      <w:r w:rsidRPr="002B1F9B">
        <w:t>.</w:t>
      </w:r>
      <w:r w:rsidR="000722FF" w:rsidRPr="002B1F9B">
        <w:rPr>
          <w:rStyle w:val="FootnoteReference"/>
        </w:rPr>
        <w:footnoteReference w:id="14"/>
      </w:r>
    </w:p>
    <w:p w:rsidR="0030657E" w:rsidRPr="002B1F9B" w:rsidRDefault="001E7907" w:rsidP="009526CB">
      <w:r w:rsidRPr="002B1F9B">
        <w:t xml:space="preserve">Outside of the MBSP, </w:t>
      </w:r>
      <w:r w:rsidR="0030657E" w:rsidRPr="002B1F9B">
        <w:t xml:space="preserve">some state governments have also provided funding through their own dedicated programs, including </w:t>
      </w:r>
      <w:r w:rsidR="0086418E" w:rsidRPr="002B1F9B">
        <w:t xml:space="preserve">significant funding in </w:t>
      </w:r>
      <w:r w:rsidR="0030657E" w:rsidRPr="002B1F9B">
        <w:t>Western Australia.</w:t>
      </w:r>
      <w:r w:rsidR="0030657E" w:rsidRPr="002B1F9B">
        <w:rPr>
          <w:rStyle w:val="FootnoteReference"/>
        </w:rPr>
        <w:footnoteReference w:id="15"/>
      </w:r>
      <w:r w:rsidR="0030657E" w:rsidRPr="002B1F9B">
        <w:t xml:space="preserve"> </w:t>
      </w:r>
      <w:r w:rsidRPr="002B1F9B">
        <w:t>In addition, as outlined in the discussion paper, the Federal Government has provided funding over the last 15 years for Vodafone and Telstra to increase coverage on highways</w:t>
      </w:r>
      <w:r w:rsidR="0086418E" w:rsidRPr="002B1F9B">
        <w:t>.</w:t>
      </w:r>
      <w:r w:rsidR="0086418E" w:rsidRPr="002B1F9B">
        <w:rPr>
          <w:rStyle w:val="FootnoteReference"/>
        </w:rPr>
        <w:t xml:space="preserve"> </w:t>
      </w:r>
      <w:r w:rsidR="0086418E" w:rsidRPr="002B1F9B">
        <w:rPr>
          <w:rStyle w:val="FootnoteReference"/>
        </w:rPr>
        <w:footnoteReference w:id="16"/>
      </w:r>
      <w:r w:rsidRPr="002B1F9B">
        <w:t xml:space="preserve"> </w:t>
      </w:r>
      <w:r w:rsidR="0086418E" w:rsidRPr="002B1F9B">
        <w:t xml:space="preserve">In 2014, </w:t>
      </w:r>
      <w:r w:rsidR="009E269A" w:rsidRPr="002B1F9B">
        <w:t>Telstra received $30 million funding from the Northern Territory government to increase mobile coverage.</w:t>
      </w:r>
      <w:r w:rsidR="009E269A" w:rsidRPr="002B1F9B">
        <w:rPr>
          <w:rStyle w:val="FootnoteReference"/>
        </w:rPr>
        <w:footnoteReference w:id="17"/>
      </w:r>
    </w:p>
    <w:p w:rsidR="00A918AB" w:rsidRPr="002B1F9B" w:rsidRDefault="008F6280" w:rsidP="009526CB">
      <w:r w:rsidRPr="002B1F9B">
        <w:t>In 2008, the Federal Government announced its ‘Mobile Connect’ program which offered $8 million, including subsidies of up to 100 per cent of the capital costs.</w:t>
      </w:r>
      <w:r w:rsidRPr="002B1F9B">
        <w:rPr>
          <w:rStyle w:val="FootnoteReference"/>
        </w:rPr>
        <w:footnoteReference w:id="18"/>
      </w:r>
      <w:r w:rsidRPr="002B1F9B">
        <w:t xml:space="preserve"> MNOs did not submit any applications for this program. The government department responsible for the program stated that MNOs were “at (or very close to) the limits of their commercial interest in further mobile phone coverage. This is particularly the case for locations with no accessible backhaul”.</w:t>
      </w:r>
      <w:r w:rsidRPr="002B1F9B">
        <w:rPr>
          <w:rStyle w:val="FootnoteReference"/>
        </w:rPr>
        <w:footnoteReference w:id="19"/>
      </w:r>
    </w:p>
    <w:p w:rsidR="00C152C7" w:rsidRDefault="008F6280" w:rsidP="009526CB">
      <w:r w:rsidRPr="002B1F9B">
        <w:t xml:space="preserve">Telstra places great importance </w:t>
      </w:r>
      <w:r w:rsidR="00A83267" w:rsidRPr="002B1F9B">
        <w:t xml:space="preserve">on its </w:t>
      </w:r>
      <w:r w:rsidR="001A6337">
        <w:t>regional</w:t>
      </w:r>
      <w:r w:rsidR="00A83267" w:rsidRPr="002B1F9B">
        <w:t xml:space="preserve"> coverage</w:t>
      </w:r>
      <w:r w:rsidRPr="002B1F9B">
        <w:t xml:space="preserve"> as a</w:t>
      </w:r>
      <w:r w:rsidR="00A83267" w:rsidRPr="002B1F9B">
        <w:t xml:space="preserve"> key plank of its value proposition</w:t>
      </w:r>
      <w:r w:rsidR="00867590" w:rsidRPr="002B1F9B">
        <w:t xml:space="preserve"> (the </w:t>
      </w:r>
      <w:r w:rsidR="00792FCB" w:rsidRPr="002B1F9B">
        <w:t>“</w:t>
      </w:r>
      <w:r w:rsidR="00867590" w:rsidRPr="002B1F9B">
        <w:t>national coverage claim</w:t>
      </w:r>
      <w:r w:rsidR="00792FCB" w:rsidRPr="002B1F9B">
        <w:t>”</w:t>
      </w:r>
      <w:r w:rsidR="00867590" w:rsidRPr="002B1F9B">
        <w:t>)</w:t>
      </w:r>
      <w:r w:rsidRPr="002B1F9B">
        <w:t xml:space="preserve">. </w:t>
      </w:r>
      <w:r w:rsidR="00867590" w:rsidRPr="002B1F9B">
        <w:t xml:space="preserve">The </w:t>
      </w:r>
      <w:r w:rsidR="00985FEF" w:rsidRPr="002B1F9B">
        <w:t xml:space="preserve">funding from MBSP and other government programs </w:t>
      </w:r>
      <w:r w:rsidRPr="002B1F9B">
        <w:t xml:space="preserve">has </w:t>
      </w:r>
      <w:r w:rsidR="00867590" w:rsidRPr="002B1F9B">
        <w:t xml:space="preserve">definitely </w:t>
      </w:r>
      <w:r w:rsidRPr="002B1F9B">
        <w:t>helped Telstra to entrench its position a</w:t>
      </w:r>
      <w:r w:rsidR="00A918AB" w:rsidRPr="002B1F9B">
        <w:t>s</w:t>
      </w:r>
      <w:r w:rsidRPr="002B1F9B">
        <w:t xml:space="preserve"> the best </w:t>
      </w:r>
      <w:r w:rsidR="001A6337">
        <w:t xml:space="preserve">non-metro </w:t>
      </w:r>
      <w:r w:rsidRPr="002B1F9B">
        <w:t>provider</w:t>
      </w:r>
      <w:r w:rsidR="00BB6B7D">
        <w:t>.</w:t>
      </w:r>
      <w:r w:rsidR="00BB6B7D" w:rsidRPr="002B1F9B">
        <w:t>..</w:t>
      </w:r>
      <w:r w:rsidRPr="002B1F9B">
        <w:t xml:space="preserve"> </w:t>
      </w:r>
      <w:r w:rsidR="00867590" w:rsidRPr="002B1F9B">
        <w:t xml:space="preserve">From a government perspective, choosing Telstra for extending mobile coverage </w:t>
      </w:r>
      <w:r w:rsidR="001A6337">
        <w:t>has</w:t>
      </w:r>
      <w:r w:rsidR="00867590" w:rsidRPr="002B1F9B">
        <w:t xml:space="preserve"> probably have been the most</w:t>
      </w:r>
      <w:r w:rsidR="00E337F9" w:rsidRPr="002B1F9B">
        <w:t xml:space="preserve"> cost </w:t>
      </w:r>
      <w:r w:rsidR="00E337F9" w:rsidRPr="002B1F9B">
        <w:lastRenderedPageBreak/>
        <w:t xml:space="preserve">effective </w:t>
      </w:r>
      <w:r w:rsidR="00867590" w:rsidRPr="002B1F9B">
        <w:t xml:space="preserve">use of public funds. </w:t>
      </w:r>
      <w:r w:rsidR="003460F0" w:rsidRPr="002B1F9B">
        <w:t xml:space="preserve">This is because </w:t>
      </w:r>
      <w:r w:rsidR="00A233C2" w:rsidRPr="002B1F9B">
        <w:t xml:space="preserve">Telstra already has the most geographically extensive network, the largest number of towers and can therefore achieve efficiencies when establishing new coverage </w:t>
      </w:r>
      <w:r w:rsidR="006B1C5B">
        <w:t>sites.  As noted below at page 15</w:t>
      </w:r>
      <w:r w:rsidR="00A233C2" w:rsidRPr="002B1F9B">
        <w:t xml:space="preserve">, one of the main advantages that Telstra has is access to its own backhaul network across Australia, which other MNOs do not have.  </w:t>
      </w:r>
    </w:p>
    <w:p w:rsidR="00A918AB" w:rsidRPr="002B1F9B" w:rsidRDefault="008F6280" w:rsidP="009526CB">
      <w:r w:rsidRPr="002B1F9B">
        <w:t>Vodafone has not traditionally been a strong player in the regional mobile services market. However, the funding that it received through the MBS</w:t>
      </w:r>
      <w:r w:rsidR="00867590" w:rsidRPr="002B1F9B">
        <w:t>P</w:t>
      </w:r>
      <w:r w:rsidRPr="002B1F9B">
        <w:t xml:space="preserve"> may increase its appeal to both its metropolitan customers who might travel to regional areas, as well as those who live, work and travel </w:t>
      </w:r>
      <w:r w:rsidR="00A918AB" w:rsidRPr="002B1F9B">
        <w:t>in</w:t>
      </w:r>
      <w:r w:rsidRPr="002B1F9B">
        <w:t xml:space="preserve"> regio</w:t>
      </w:r>
      <w:r w:rsidR="00696923" w:rsidRPr="002B1F9B">
        <w:t>nal areas on a regular basis</w:t>
      </w:r>
      <w:r w:rsidR="00867590" w:rsidRPr="002B1F9B">
        <w:t xml:space="preserve">. There are increasing signs that Vodafone is pursuing </w:t>
      </w:r>
      <w:r w:rsidR="001A6337">
        <w:t xml:space="preserve">regional markets </w:t>
      </w:r>
      <w:r w:rsidR="00867590" w:rsidRPr="002B1F9B">
        <w:t>more vigorously (although it is not clear if this investment is limited to larger inner and outer regional areas</w:t>
      </w:r>
      <w:r w:rsidR="001A6337">
        <w:t xml:space="preserve">, excluding </w:t>
      </w:r>
      <w:r w:rsidR="00867590" w:rsidRPr="002B1F9B">
        <w:t>rural and remote areas)</w:t>
      </w:r>
      <w:r w:rsidR="0019159B" w:rsidRPr="002B1F9B">
        <w:t>.</w:t>
      </w:r>
      <w:r w:rsidR="00867590" w:rsidRPr="002B1F9B">
        <w:t xml:space="preserve"> </w:t>
      </w:r>
      <w:r w:rsidR="00F8294E" w:rsidRPr="002B1F9B">
        <w:t xml:space="preserve">For example, Vodafone will be building 70 new towers under the MBSP and has </w:t>
      </w:r>
      <w:r w:rsidRPr="002B1F9B">
        <w:t>announced plans to invest in 32 base stations in regional areas outside of the MBSP.</w:t>
      </w:r>
      <w:r w:rsidRPr="002B1F9B">
        <w:rPr>
          <w:rStyle w:val="FootnoteReference"/>
        </w:rPr>
        <w:footnoteReference w:id="20"/>
      </w:r>
      <w:r w:rsidRPr="002B1F9B">
        <w:t xml:space="preserve"> It is </w:t>
      </w:r>
      <w:r w:rsidR="00B87613" w:rsidRPr="002B1F9B">
        <w:t xml:space="preserve">not known whether Vodafone would have made this investment if it had been unsuccessful in Round 1 of the MBSP.  However, there may have been network efficiencies for Vodafone in purchasing greater amounts of new equipment to cover both MBSP and non-MBSP funded towers. </w:t>
      </w:r>
      <w:r w:rsidRPr="002B1F9B">
        <w:t xml:space="preserve"> </w:t>
      </w:r>
    </w:p>
    <w:p w:rsidR="00D05518" w:rsidRPr="002B1F9B" w:rsidRDefault="008F6280" w:rsidP="009526CB">
      <w:r w:rsidRPr="002B1F9B">
        <w:t xml:space="preserve">Optus </w:t>
      </w:r>
      <w:r w:rsidR="00E3218B" w:rsidRPr="002B1F9B">
        <w:t xml:space="preserve">has not </w:t>
      </w:r>
      <w:r w:rsidR="009E269A" w:rsidRPr="002B1F9B">
        <w:t xml:space="preserve">accessed </w:t>
      </w:r>
      <w:r w:rsidR="00E3218B" w:rsidRPr="002B1F9B">
        <w:t xml:space="preserve">government funding to increase its </w:t>
      </w:r>
      <w:r w:rsidR="001A6337">
        <w:t xml:space="preserve">regional </w:t>
      </w:r>
      <w:r w:rsidR="009E269A" w:rsidRPr="002B1F9B">
        <w:t>coverage</w:t>
      </w:r>
      <w:r w:rsidRPr="002B1F9B">
        <w:t>.</w:t>
      </w:r>
      <w:r w:rsidR="00287C52" w:rsidRPr="002B1F9B">
        <w:t xml:space="preserve"> </w:t>
      </w:r>
      <w:r w:rsidR="009E269A" w:rsidRPr="002B1F9B">
        <w:t>Optus has also not been selected for funding for previous government-funded coverage improvement programs.</w:t>
      </w:r>
      <w:r w:rsidR="00E337F9" w:rsidRPr="002B1F9B">
        <w:t xml:space="preserve"> However, we understand that Optus is participating in the bidding process under the second round of the MBSP.  </w:t>
      </w:r>
      <w:r w:rsidR="009E269A" w:rsidRPr="002B1F9B">
        <w:t xml:space="preserve">As discussed later in regards to costing and co-location, Optus is maintaining some regional advantage over Vodafone despite an extensive roaming and co-siting/co-location agreement in other areas. This suggests that Optus values its </w:t>
      </w:r>
      <w:r w:rsidR="001A6337">
        <w:t xml:space="preserve">regional </w:t>
      </w:r>
      <w:r w:rsidR="009E269A" w:rsidRPr="002B1F9B">
        <w:t>coverage and may be looking to expand it in the future.</w:t>
      </w:r>
    </w:p>
    <w:p w:rsidR="009D1551" w:rsidRPr="002B1F9B" w:rsidRDefault="009E269A" w:rsidP="009526CB">
      <w:r w:rsidRPr="002B1F9B">
        <w:t>T</w:t>
      </w:r>
      <w:r w:rsidR="00FC44A3" w:rsidRPr="002B1F9B">
        <w:t>he very existenc</w:t>
      </w:r>
      <w:r w:rsidRPr="002B1F9B">
        <w:t>e</w:t>
      </w:r>
      <w:r w:rsidR="00FC44A3" w:rsidRPr="002B1F9B">
        <w:t xml:space="preserve"> of the MBSP </w:t>
      </w:r>
      <w:r w:rsidRPr="002B1F9B">
        <w:t xml:space="preserve">and other government funding programs </w:t>
      </w:r>
      <w:r w:rsidR="00FC44A3" w:rsidRPr="002B1F9B">
        <w:t xml:space="preserve">indicates that MNOs are </w:t>
      </w:r>
      <w:r w:rsidR="00447BA6" w:rsidRPr="002B1F9B">
        <w:t>reluctant</w:t>
      </w:r>
      <w:r w:rsidRPr="002B1F9B">
        <w:t xml:space="preserve"> to invest in any new coverage where there is </w:t>
      </w:r>
      <w:r w:rsidR="00A627EC" w:rsidRPr="002B1F9B">
        <w:t xml:space="preserve">no or low </w:t>
      </w:r>
      <w:r w:rsidRPr="002B1F9B">
        <w:t>return on</w:t>
      </w:r>
      <w:r w:rsidR="00E053F7" w:rsidRPr="002B1F9B">
        <w:t xml:space="preserve"> investment</w:t>
      </w:r>
      <w:r w:rsidRPr="002B1F9B">
        <w:t xml:space="preserve">. </w:t>
      </w:r>
      <w:r w:rsidR="00015C7A" w:rsidRPr="002B1F9B">
        <w:t>It now appears that</w:t>
      </w:r>
      <w:r w:rsidR="00E053F7" w:rsidRPr="002B1F9B">
        <w:t xml:space="preserve"> MNOs </w:t>
      </w:r>
      <w:r w:rsidR="001A6337">
        <w:t xml:space="preserve">may be </w:t>
      </w:r>
      <w:r w:rsidR="00015C7A" w:rsidRPr="002B1F9B">
        <w:t>invest</w:t>
      </w:r>
      <w:r w:rsidR="001A6337">
        <w:t>ing</w:t>
      </w:r>
      <w:r w:rsidR="00015C7A" w:rsidRPr="002B1F9B">
        <w:t xml:space="preserve"> </w:t>
      </w:r>
      <w:r w:rsidR="00A973BA" w:rsidRPr="002B1F9B">
        <w:t xml:space="preserve">in very small coverage improvements if the improvements are funded solely through their own funds.  </w:t>
      </w:r>
      <w:r w:rsidR="00E053F7" w:rsidRPr="002B1F9B">
        <w:t xml:space="preserve">An example of this </w:t>
      </w:r>
      <w:r w:rsidRPr="002B1F9B">
        <w:t>is t</w:t>
      </w:r>
      <w:r w:rsidR="004D6ACB" w:rsidRPr="002B1F9B">
        <w:t xml:space="preserve">he increasing use of </w:t>
      </w:r>
      <w:r w:rsidRPr="002B1F9B">
        <w:t>“</w:t>
      </w:r>
      <w:r w:rsidR="004D6ACB" w:rsidRPr="002B1F9B">
        <w:t>small cells</w:t>
      </w:r>
      <w:r w:rsidRPr="002B1F9B">
        <w:t>” and similar technology.</w:t>
      </w:r>
    </w:p>
    <w:p w:rsidR="002C6733" w:rsidRPr="002B1F9B" w:rsidRDefault="0027053A" w:rsidP="009526CB">
      <w:r w:rsidRPr="002B1F9B">
        <w:t xml:space="preserve">Optus and Telstra are </w:t>
      </w:r>
      <w:r w:rsidR="001A6337">
        <w:t xml:space="preserve">using </w:t>
      </w:r>
      <w:r w:rsidR="00BB7BFC" w:rsidRPr="002B1F9B">
        <w:t>s</w:t>
      </w:r>
      <w:r w:rsidR="00D52DF3" w:rsidRPr="002B1F9B">
        <w:t>mall cell</w:t>
      </w:r>
      <w:r w:rsidR="00616D54" w:rsidRPr="002B1F9B">
        <w:t xml:space="preserve"> technology </w:t>
      </w:r>
      <w:r w:rsidR="008803B7" w:rsidRPr="002B1F9B">
        <w:t>which is</w:t>
      </w:r>
      <w:r w:rsidR="00616D54" w:rsidRPr="002B1F9B">
        <w:t xml:space="preserve"> a small piece of equipment </w:t>
      </w:r>
      <w:r w:rsidR="008803B7" w:rsidRPr="002B1F9B">
        <w:t xml:space="preserve">compared </w:t>
      </w:r>
      <w:r w:rsidR="00616D54" w:rsidRPr="002B1F9B">
        <w:t>to the standard mobile tower. Small cells</w:t>
      </w:r>
      <w:r w:rsidR="00D52DF3" w:rsidRPr="002B1F9B">
        <w:t xml:space="preserve"> provide </w:t>
      </w:r>
      <w:r w:rsidR="00B749E9" w:rsidRPr="002B1F9B">
        <w:t xml:space="preserve">small amounts of new </w:t>
      </w:r>
      <w:r w:rsidR="00D52DF3" w:rsidRPr="002B1F9B">
        <w:t>coverage</w:t>
      </w:r>
      <w:r w:rsidR="00616D54" w:rsidRPr="002B1F9B">
        <w:t xml:space="preserve">, ideal for very rural and remote areas. </w:t>
      </w:r>
      <w:r w:rsidR="00B749E9" w:rsidRPr="002B1F9B">
        <w:t>The cells give coverage within</w:t>
      </w:r>
      <w:r w:rsidR="00D52DF3" w:rsidRPr="002B1F9B">
        <w:t xml:space="preserve"> 200-300m of the transm</w:t>
      </w:r>
      <w:r w:rsidR="00FC44A3" w:rsidRPr="002B1F9B">
        <w:t>itter</w:t>
      </w:r>
      <w:r w:rsidR="00B749E9" w:rsidRPr="002B1F9B">
        <w:t xml:space="preserve">. </w:t>
      </w:r>
      <w:r w:rsidR="002B1F9B">
        <w:br/>
      </w:r>
      <w:r w:rsidR="002B1F9B">
        <w:br/>
      </w:r>
      <w:r w:rsidR="00FC44A3" w:rsidRPr="002B1F9B">
        <w:t>The</w:t>
      </w:r>
      <w:r w:rsidR="00D52DF3" w:rsidRPr="002B1F9B">
        <w:t xml:space="preserve"> transmitter</w:t>
      </w:r>
      <w:r w:rsidR="00B749E9" w:rsidRPr="002B1F9B">
        <w:t xml:space="preserve"> (which is the size of a briefcase)</w:t>
      </w:r>
      <w:r w:rsidR="00D52DF3" w:rsidRPr="002B1F9B">
        <w:t xml:space="preserve"> can be attached </w:t>
      </w:r>
      <w:r w:rsidR="00B749E9" w:rsidRPr="002B1F9B">
        <w:t>anywhere</w:t>
      </w:r>
      <w:r w:rsidR="00D52DF3" w:rsidRPr="002B1F9B">
        <w:t xml:space="preserve"> where there is existing fibre</w:t>
      </w:r>
      <w:r w:rsidR="00D9025C" w:rsidRPr="002B1F9B">
        <w:t xml:space="preserve"> backhaul</w:t>
      </w:r>
      <w:r w:rsidR="001A6337">
        <w:t>. F</w:t>
      </w:r>
      <w:r w:rsidR="00B749E9" w:rsidRPr="002B1F9B">
        <w:t xml:space="preserve">ibre backhaul </w:t>
      </w:r>
      <w:r w:rsidR="00D9025C" w:rsidRPr="002B1F9B">
        <w:t>is</w:t>
      </w:r>
      <w:r w:rsidR="00B749E9" w:rsidRPr="002B1F9B">
        <w:t xml:space="preserve"> commonly available across the Telstra network which links its 50,000</w:t>
      </w:r>
      <w:r w:rsidR="00584A55" w:rsidRPr="002B1F9B">
        <w:t xml:space="preserve"> exchange and sub exchange buildings across the country. </w:t>
      </w:r>
      <w:r w:rsidR="00584A55" w:rsidRPr="002B1F9B">
        <w:rPr>
          <w:rStyle w:val="FootnoteReference"/>
        </w:rPr>
        <w:footnoteReference w:id="21"/>
      </w:r>
      <w:r w:rsidR="00755CC7" w:rsidRPr="002B1F9B">
        <w:t xml:space="preserve"> </w:t>
      </w:r>
      <w:r w:rsidR="00D52DF3" w:rsidRPr="002B1F9B">
        <w:rPr>
          <w:rStyle w:val="FootnoteReference"/>
        </w:rPr>
        <w:footnoteReference w:id="22"/>
      </w:r>
      <w:r w:rsidR="00FC44A3" w:rsidRPr="002B1F9B">
        <w:rPr>
          <w:rStyle w:val="FootnoteReference"/>
        </w:rPr>
        <w:t xml:space="preserve">  </w:t>
      </w:r>
      <w:r w:rsidRPr="002B1F9B">
        <w:t xml:space="preserve">Telstra is rolling out </w:t>
      </w:r>
      <w:r w:rsidR="00E707E1" w:rsidRPr="002B1F9B">
        <w:t>2</w:t>
      </w:r>
      <w:r w:rsidR="001F4E55" w:rsidRPr="002B1F9B">
        <w:t>50 small cells</w:t>
      </w:r>
      <w:r w:rsidR="002B1F9B">
        <w:t xml:space="preserve"> </w:t>
      </w:r>
      <w:r w:rsidR="001F4E55" w:rsidRPr="002B1F9B">
        <w:rPr>
          <w:rStyle w:val="FootnoteReference"/>
        </w:rPr>
        <w:footnoteReference w:id="23"/>
      </w:r>
      <w:r w:rsidR="00FC44A3" w:rsidRPr="002B1F9B">
        <w:t xml:space="preserve"> </w:t>
      </w:r>
      <w:r w:rsidR="002B1F9B">
        <w:t xml:space="preserve"> at its own cost</w:t>
      </w:r>
      <w:r w:rsidR="001A6337">
        <w:t xml:space="preserve">, announced simultaneously with </w:t>
      </w:r>
      <w:r w:rsidR="002B1F9B">
        <w:t xml:space="preserve">MBSP Round 1.  </w:t>
      </w:r>
      <w:r w:rsidR="00584A55" w:rsidRPr="002B1F9B">
        <w:t xml:space="preserve">This demonstrates just how important government funding programs are to </w:t>
      </w:r>
      <w:r w:rsidR="00CE49F6">
        <w:t xml:space="preserve">incremental </w:t>
      </w:r>
      <w:r w:rsidR="00584A55" w:rsidRPr="002B1F9B">
        <w:t xml:space="preserve">levels of </w:t>
      </w:r>
      <w:r w:rsidR="001317E6">
        <w:t xml:space="preserve">new </w:t>
      </w:r>
      <w:r w:rsidR="00584A55" w:rsidRPr="002B1F9B">
        <w:t>coverage</w:t>
      </w:r>
      <w:r w:rsidR="00CE49F6">
        <w:t>.</w:t>
      </w:r>
      <w:r w:rsidR="00BB6B7D">
        <w:t xml:space="preserve">  </w:t>
      </w:r>
      <w:r w:rsidR="00D52DF3" w:rsidRPr="002B1F9B">
        <w:t>Optus</w:t>
      </w:r>
      <w:r w:rsidR="00FC44A3" w:rsidRPr="002B1F9B">
        <w:t xml:space="preserve"> </w:t>
      </w:r>
      <w:r w:rsidR="00CE49F6">
        <w:t>i</w:t>
      </w:r>
      <w:r w:rsidR="00FC44A3" w:rsidRPr="002B1F9B">
        <w:t>s also roll</w:t>
      </w:r>
      <w:r w:rsidR="00CE49F6">
        <w:t>ing</w:t>
      </w:r>
      <w:r w:rsidR="00FC44A3" w:rsidRPr="002B1F9B">
        <w:t xml:space="preserve"> out small cells </w:t>
      </w:r>
      <w:r w:rsidR="00D9025C" w:rsidRPr="002B1F9B">
        <w:t xml:space="preserve">in the Northern Territory using </w:t>
      </w:r>
      <w:r w:rsidR="00D52DF3" w:rsidRPr="002B1F9B">
        <w:t>satellite backhaul.</w:t>
      </w:r>
      <w:r w:rsidR="00D52DF3" w:rsidRPr="002B1F9B">
        <w:rPr>
          <w:rStyle w:val="FootnoteReference"/>
        </w:rPr>
        <w:footnoteReference w:id="24"/>
      </w:r>
      <w:r w:rsidR="00FC44A3" w:rsidRPr="002B1F9B">
        <w:t xml:space="preserve"> </w:t>
      </w:r>
      <w:r w:rsidR="00CF379D" w:rsidRPr="002B1F9B">
        <w:t>Just as Telstra has a competitive advantage in its easy access to fibre, Optus benefits from</w:t>
      </w:r>
      <w:r w:rsidR="00435D47" w:rsidRPr="002B1F9B">
        <w:t xml:space="preserve"> its</w:t>
      </w:r>
      <w:r w:rsidR="00CF379D" w:rsidRPr="002B1F9B">
        <w:t xml:space="preserve"> ownership in </w:t>
      </w:r>
      <w:r w:rsidR="00435D47" w:rsidRPr="002B1F9B">
        <w:t xml:space="preserve">six </w:t>
      </w:r>
      <w:r w:rsidR="00435D47" w:rsidRPr="002B1F9B">
        <w:lastRenderedPageBreak/>
        <w:t>geostationary satellites.</w:t>
      </w:r>
      <w:r w:rsidR="00435D47" w:rsidRPr="002B1F9B">
        <w:rPr>
          <w:rStyle w:val="FootnoteReference"/>
        </w:rPr>
        <w:footnoteReference w:id="25"/>
      </w:r>
      <w:r w:rsidR="00435D47" w:rsidRPr="002B1F9B">
        <w:t xml:space="preserve"> </w:t>
      </w:r>
      <w:r w:rsidR="002B1F9B" w:rsidRPr="002B1F9B">
        <w:t xml:space="preserve">It is important to recognise the limitations of small cells. Most importantly, the small 200-300m range does not help address highway coverage, which is a significant issue for those living in </w:t>
      </w:r>
      <w:r w:rsidR="00CE49F6">
        <w:t>regional</w:t>
      </w:r>
      <w:r w:rsidR="002B1F9B" w:rsidRPr="002B1F9B">
        <w:t xml:space="preserve"> areas.</w:t>
      </w:r>
      <w:r w:rsidR="00174A5B">
        <w:t xml:space="preserve"> These incremental improvements suggest that i</w:t>
      </w:r>
      <w:r w:rsidR="00942FB9" w:rsidRPr="002B1F9B">
        <w:t>n order to address the need for mobile extended mobile coverage over larger geographical areas it is likely that greater public contributions will be needed.</w:t>
      </w:r>
    </w:p>
    <w:p w:rsidR="007B622D" w:rsidRPr="002B1F9B" w:rsidRDefault="0059228D" w:rsidP="002B1F9B">
      <w:pPr>
        <w:pStyle w:val="Heading2"/>
        <w:spacing w:after="240"/>
        <w:rPr>
          <w:rFonts w:asciiTheme="minorHAnsi" w:hAnsiTheme="minorHAnsi"/>
        </w:rPr>
      </w:pPr>
      <w:bookmarkStart w:id="5" w:name="_Toc468448445"/>
      <w:r w:rsidRPr="002B1F9B">
        <w:rPr>
          <w:rFonts w:asciiTheme="minorHAnsi" w:hAnsiTheme="minorHAnsi"/>
        </w:rPr>
        <w:t xml:space="preserve">Co-location, facilities access and </w:t>
      </w:r>
      <w:r w:rsidR="007B622D" w:rsidRPr="002B1F9B">
        <w:rPr>
          <w:rFonts w:asciiTheme="minorHAnsi" w:hAnsiTheme="minorHAnsi"/>
        </w:rPr>
        <w:t>transmission</w:t>
      </w:r>
      <w:bookmarkEnd w:id="5"/>
    </w:p>
    <w:p w:rsidR="003324C1" w:rsidRPr="002B1F9B" w:rsidRDefault="003324C1" w:rsidP="009526CB">
      <w:r w:rsidRPr="002B1F9B">
        <w:t xml:space="preserve">ACCAN believes </w:t>
      </w:r>
      <w:r w:rsidR="00BD1419">
        <w:t>t</w:t>
      </w:r>
      <w:r w:rsidRPr="002B1F9B">
        <w:t>here may be scope to adjust existing regulatory settings</w:t>
      </w:r>
      <w:r w:rsidR="00323622" w:rsidRPr="002B1F9B">
        <w:t xml:space="preserve"> around co-location, facilities access and transmission services</w:t>
      </w:r>
      <w:r w:rsidRPr="002B1F9B">
        <w:t xml:space="preserve"> to improve the likelihood of co</w:t>
      </w:r>
      <w:r w:rsidR="00CB6395">
        <w:t>mpetition in mobile networks in</w:t>
      </w:r>
      <w:r w:rsidR="00174A5B">
        <w:t xml:space="preserve"> non-metro</w:t>
      </w:r>
      <w:r w:rsidRPr="002B1F9B">
        <w:t xml:space="preserve"> areas. While the suggested changes may only make a </w:t>
      </w:r>
      <w:r w:rsidR="00622E9C" w:rsidRPr="002B1F9B">
        <w:t>small</w:t>
      </w:r>
      <w:r w:rsidR="006F4AF9" w:rsidRPr="002B1F9B">
        <w:t xml:space="preserve"> difference</w:t>
      </w:r>
      <w:r w:rsidRPr="002B1F9B">
        <w:t xml:space="preserve">, ACCAN believes that </w:t>
      </w:r>
      <w:r w:rsidR="00174A5B">
        <w:t xml:space="preserve">consumers in regional Australia </w:t>
      </w:r>
      <w:r w:rsidR="00622E9C" w:rsidRPr="002B1F9B">
        <w:t xml:space="preserve">would benefit from </w:t>
      </w:r>
      <w:r w:rsidR="00D70BEF" w:rsidRPr="002B1F9B">
        <w:t>even modest increases in competition.</w:t>
      </w:r>
    </w:p>
    <w:p w:rsidR="008F6280" w:rsidRPr="002B1F9B" w:rsidRDefault="00CE3789" w:rsidP="006F29F8">
      <w:pPr>
        <w:pStyle w:val="Heading3"/>
        <w:rPr>
          <w:rFonts w:asciiTheme="minorHAnsi" w:hAnsiTheme="minorHAnsi"/>
        </w:rPr>
      </w:pPr>
      <w:bookmarkStart w:id="6" w:name="_Toc468448446"/>
      <w:r w:rsidRPr="002B1F9B">
        <w:rPr>
          <w:rFonts w:asciiTheme="minorHAnsi" w:hAnsiTheme="minorHAnsi"/>
        </w:rPr>
        <w:t>Existing co-location agreements between MNOs</w:t>
      </w:r>
      <w:r w:rsidR="002B1F9B">
        <w:rPr>
          <w:rFonts w:asciiTheme="minorHAnsi" w:hAnsiTheme="minorHAnsi"/>
        </w:rPr>
        <w:t xml:space="preserve"> (</w:t>
      </w:r>
      <w:hyperlink w:anchor="_Questions_answered" w:history="1">
        <w:r w:rsidR="002B1F9B" w:rsidRPr="007D2314">
          <w:rPr>
            <w:rStyle w:val="Hyperlink"/>
            <w:rFonts w:asciiTheme="minorHAnsi" w:hAnsiTheme="minorHAnsi"/>
          </w:rPr>
          <w:t>question 2</w:t>
        </w:r>
      </w:hyperlink>
      <w:r w:rsidR="002B1F9B">
        <w:rPr>
          <w:rFonts w:asciiTheme="minorHAnsi" w:hAnsiTheme="minorHAnsi"/>
        </w:rPr>
        <w:t>)</w:t>
      </w:r>
      <w:bookmarkEnd w:id="6"/>
    </w:p>
    <w:p w:rsidR="00CE3789" w:rsidRPr="002B1F9B" w:rsidRDefault="00174A5B" w:rsidP="002B1F9B">
      <w:pPr>
        <w:spacing w:before="240"/>
      </w:pPr>
      <w:r>
        <w:t xml:space="preserve">There </w:t>
      </w:r>
      <w:r w:rsidR="00BB6B7D">
        <w:t xml:space="preserve">is </w:t>
      </w:r>
      <w:r w:rsidR="00BB6B7D" w:rsidRPr="002B1F9B">
        <w:t>little</w:t>
      </w:r>
      <w:r>
        <w:t xml:space="preserve"> public</w:t>
      </w:r>
      <w:r w:rsidR="008F6280" w:rsidRPr="002B1F9B">
        <w:t xml:space="preserve"> information on the extent of co-location of infrastructure in regional areas as distinct from metropolitan areas. Accordingly, our response includes our combined understanding of co-location arrangements across both region</w:t>
      </w:r>
      <w:r w:rsidR="00F66796" w:rsidRPr="002B1F9B">
        <w:t xml:space="preserve">al and metropolitan areas. </w:t>
      </w:r>
      <w:r w:rsidR="008F6280" w:rsidRPr="002B1F9B">
        <w:t xml:space="preserve">However, according to </w:t>
      </w:r>
      <w:r w:rsidR="00FC44A3" w:rsidRPr="002B1F9B">
        <w:t>a Vodafone-commissioned</w:t>
      </w:r>
      <w:r w:rsidR="008F6280" w:rsidRPr="002B1F9B">
        <w:t xml:space="preserve"> study, co-location of mobile facilities is not common in regional areas where Telstra owns the vast majority of mobile base stations.</w:t>
      </w:r>
      <w:r w:rsidR="008F6280" w:rsidRPr="002B1F9B">
        <w:rPr>
          <w:rStyle w:val="FootnoteReference"/>
        </w:rPr>
        <w:footnoteReference w:id="26"/>
      </w:r>
    </w:p>
    <w:p w:rsidR="008F6280" w:rsidRPr="002B1F9B" w:rsidRDefault="006F4AF9" w:rsidP="008F6280">
      <w:pPr>
        <w:rPr>
          <w:lang w:val="en-AU"/>
        </w:rPr>
      </w:pPr>
      <w:r w:rsidRPr="002B1F9B">
        <w:t xml:space="preserve">Optus and Vodafone have made a number of co-location agreements. </w:t>
      </w:r>
      <w:r w:rsidR="008F6280" w:rsidRPr="002B1F9B">
        <w:t>In 2004, Optus and Vodafone agreed to a shared roll-out of 2000 base stations includ</w:t>
      </w:r>
      <w:r w:rsidR="00E707E1" w:rsidRPr="002B1F9B">
        <w:t>ing</w:t>
      </w:r>
      <w:r w:rsidR="008F6280" w:rsidRPr="002B1F9B">
        <w:t xml:space="preserve"> both co-located sites and shared sites. </w:t>
      </w:r>
      <w:r w:rsidR="008F6280" w:rsidRPr="002B1F9B">
        <w:rPr>
          <w:lang w:val="en-AU"/>
        </w:rPr>
        <w:t>In 2012, Optus and Vodafone agreed to build 500 new sites over f</w:t>
      </w:r>
      <w:r w:rsidR="00D52DF3" w:rsidRPr="002B1F9B">
        <w:rPr>
          <w:lang w:val="en-AU"/>
        </w:rPr>
        <w:t>our years in capital cities, Gee</w:t>
      </w:r>
      <w:r w:rsidR="008F6280" w:rsidRPr="002B1F9B">
        <w:rPr>
          <w:lang w:val="en-AU"/>
        </w:rPr>
        <w:t>long and on the NSW Central Coast.</w:t>
      </w:r>
      <w:r w:rsidR="008F6280" w:rsidRPr="002B1F9B">
        <w:rPr>
          <w:rStyle w:val="FootnoteReference"/>
        </w:rPr>
        <w:footnoteReference w:id="27"/>
      </w:r>
      <w:r w:rsidR="008F6280" w:rsidRPr="002B1F9B">
        <w:rPr>
          <w:lang w:val="en-AU"/>
        </w:rPr>
        <w:t xml:space="preserve"> In addition, the agreement also gave both companies access to the others’ existing towers and infrastructure, including allowing Vodafone to use Optus’ backhaul.</w:t>
      </w:r>
      <w:r w:rsidR="00DB0C63" w:rsidRPr="002B1F9B">
        <w:rPr>
          <w:rStyle w:val="FootnoteReference"/>
          <w:lang w:val="en-AU"/>
        </w:rPr>
        <w:footnoteReference w:id="28"/>
      </w:r>
    </w:p>
    <w:p w:rsidR="00D276EC" w:rsidRPr="002B1F9B" w:rsidRDefault="00506297" w:rsidP="006F29F8">
      <w:pPr>
        <w:pStyle w:val="Heading3"/>
        <w:rPr>
          <w:rFonts w:asciiTheme="minorHAnsi" w:hAnsiTheme="minorHAnsi"/>
        </w:rPr>
      </w:pPr>
      <w:bookmarkStart w:id="7" w:name="_Toc468448447"/>
      <w:r w:rsidRPr="002B1F9B">
        <w:rPr>
          <w:rFonts w:asciiTheme="minorHAnsi" w:hAnsiTheme="minorHAnsi"/>
        </w:rPr>
        <w:t>Domestic Transmission Capacity Service</w:t>
      </w:r>
      <w:r w:rsidR="00917BB5" w:rsidRPr="002B1F9B">
        <w:rPr>
          <w:rFonts w:asciiTheme="minorHAnsi" w:hAnsiTheme="minorHAnsi"/>
        </w:rPr>
        <w:t xml:space="preserve"> (DTCS)</w:t>
      </w:r>
      <w:r w:rsidR="002B1F9B">
        <w:rPr>
          <w:rFonts w:asciiTheme="minorHAnsi" w:hAnsiTheme="minorHAnsi"/>
        </w:rPr>
        <w:t xml:space="preserve"> (</w:t>
      </w:r>
      <w:hyperlink w:anchor="_Questions_answered" w:history="1">
        <w:r w:rsidR="002B1F9B" w:rsidRPr="007D2314">
          <w:rPr>
            <w:rStyle w:val="Hyperlink"/>
            <w:rFonts w:asciiTheme="minorHAnsi" w:hAnsiTheme="minorHAnsi"/>
          </w:rPr>
          <w:t>question 5</w:t>
        </w:r>
      </w:hyperlink>
      <w:r w:rsidR="002B1F9B">
        <w:rPr>
          <w:rFonts w:asciiTheme="minorHAnsi" w:hAnsiTheme="minorHAnsi"/>
        </w:rPr>
        <w:t>)</w:t>
      </w:r>
      <w:bookmarkEnd w:id="7"/>
    </w:p>
    <w:p w:rsidR="00815DEC" w:rsidRPr="002B1F9B" w:rsidRDefault="000E055A" w:rsidP="002B1F9B">
      <w:pPr>
        <w:spacing w:before="240"/>
      </w:pPr>
      <w:r w:rsidRPr="002B1F9B">
        <w:t>It order to extend mobile coverage a connection from the tower to the rest of the network is required.</w:t>
      </w:r>
      <w:r w:rsidR="00894B3E">
        <w:t xml:space="preserve"> This is known as ‘backhaul’. </w:t>
      </w:r>
      <w:r w:rsidR="00F17B73" w:rsidRPr="002B1F9B">
        <w:t>The DTCS</w:t>
      </w:r>
      <w:r w:rsidRPr="002B1F9B">
        <w:t xml:space="preserve"> regulates </w:t>
      </w:r>
      <w:r w:rsidR="00894B3E">
        <w:t>some of these</w:t>
      </w:r>
      <w:r w:rsidRPr="002B1F9B">
        <w:t xml:space="preserve"> connections and</w:t>
      </w:r>
      <w:r w:rsidR="00F17B73" w:rsidRPr="002B1F9B">
        <w:t xml:space="preserve"> is a crit</w:t>
      </w:r>
      <w:r w:rsidR="006F2527" w:rsidRPr="002B1F9B">
        <w:t xml:space="preserve">ical input to mobile coverage. Its importance is even more pronounced in </w:t>
      </w:r>
      <w:r w:rsidR="00BD1419">
        <w:t>extending</w:t>
      </w:r>
      <w:r w:rsidR="00174A5B">
        <w:t xml:space="preserve"> regional</w:t>
      </w:r>
      <w:r w:rsidR="006F2527" w:rsidRPr="002B1F9B">
        <w:t xml:space="preserve"> coverage where MNOs without their own transmission must pay significant costs (despite regulation) to move traffic from regional areas to </w:t>
      </w:r>
      <w:r w:rsidRPr="002B1F9B">
        <w:t>the rest of their network</w:t>
      </w:r>
      <w:r w:rsidR="006F2527" w:rsidRPr="002B1F9B">
        <w:t xml:space="preserve">. </w:t>
      </w:r>
      <w:r w:rsidR="00894B3E">
        <w:t>As the ACCC noted in 2015, backhaul is likely to be the most significant constraint to smaller incumbent MNOs competing in regional areas.</w:t>
      </w:r>
      <w:r w:rsidR="00894B3E">
        <w:rPr>
          <w:rStyle w:val="FootnoteReference"/>
        </w:rPr>
        <w:footnoteReference w:id="29"/>
      </w:r>
      <w:r w:rsidR="00894B3E">
        <w:t xml:space="preserve"> </w:t>
      </w:r>
      <w:r w:rsidRPr="002B1F9B">
        <w:t>The recent reduction in</w:t>
      </w:r>
      <w:r w:rsidR="00083C37" w:rsidRPr="002B1F9B">
        <w:t xml:space="preserve"> DTCS pricing </w:t>
      </w:r>
      <w:r w:rsidRPr="002B1F9B">
        <w:t>is likely to extend coverage by the other providers;</w:t>
      </w:r>
      <w:r w:rsidR="00083C37" w:rsidRPr="002B1F9B">
        <w:t xml:space="preserve"> a representative from Vodafone commented that the reduction in prices meant that it would now be able to bid on </w:t>
      </w:r>
      <w:r w:rsidR="00083C37" w:rsidRPr="002B1F9B">
        <w:lastRenderedPageBreak/>
        <w:t>MBSP sites that would have otherwise been “previously unattainable”.</w:t>
      </w:r>
      <w:r w:rsidR="00083C37" w:rsidRPr="002B1F9B">
        <w:rPr>
          <w:rStyle w:val="FootnoteReference"/>
        </w:rPr>
        <w:footnoteReference w:id="30"/>
      </w:r>
      <w:r w:rsidR="00083C37" w:rsidRPr="002B1F9B">
        <w:t xml:space="preserve"> It will take several years </w:t>
      </w:r>
      <w:r w:rsidR="00506297" w:rsidRPr="002B1F9B">
        <w:t>to see the pric</w:t>
      </w:r>
      <w:r w:rsidR="006F2527" w:rsidRPr="002B1F9B">
        <w:t>ing effects in the marketplace.</w:t>
      </w:r>
    </w:p>
    <w:p w:rsidR="006F2527" w:rsidRPr="002B1F9B" w:rsidRDefault="006F2527" w:rsidP="007B622D">
      <w:r w:rsidRPr="002B1F9B">
        <w:t>I</w:t>
      </w:r>
      <w:r w:rsidR="00506297" w:rsidRPr="002B1F9B">
        <w:t>t is</w:t>
      </w:r>
      <w:r w:rsidRPr="002B1F9B">
        <w:t xml:space="preserve"> also</w:t>
      </w:r>
      <w:r w:rsidR="00506297" w:rsidRPr="002B1F9B">
        <w:t xml:space="preserve"> important to note that the DTCS does not apply to all backhaul transmission. ACCAN is aware that Telstra has developed a specific product </w:t>
      </w:r>
      <w:r w:rsidRPr="002B1F9B">
        <w:t xml:space="preserve">to offer other MNOs for backhaul from MBSP Round 1 sites to the local exchange. </w:t>
      </w:r>
      <w:r w:rsidR="00967A03" w:rsidRPr="002B1F9B">
        <w:t xml:space="preserve">Given that prices for this </w:t>
      </w:r>
      <w:r w:rsidRPr="002B1F9B">
        <w:t>new fibre is</w:t>
      </w:r>
      <w:r w:rsidR="00967A03" w:rsidRPr="002B1F9B">
        <w:t xml:space="preserve"> not regulated, Telstra </w:t>
      </w:r>
      <w:r w:rsidRPr="002B1F9B">
        <w:t xml:space="preserve">is able to charge whatever </w:t>
      </w:r>
      <w:r w:rsidR="003B2352" w:rsidRPr="002B1F9B">
        <w:t xml:space="preserve">amount it wishes, particularly in areas where it is the only backhaul provider. </w:t>
      </w:r>
      <w:r w:rsidR="00506297" w:rsidRPr="002B1F9B">
        <w:t>The Guidelines for Round 2 have been updated to say that MBSP backhaul must be provided at a price that is “more favourable than the regulated prices set under the ACCC Domestic Transmission Capacity Service Final Access Determination (DTCS FAD)</w:t>
      </w:r>
      <w:r w:rsidR="00D23799" w:rsidRPr="002B1F9B">
        <w:t>”</w:t>
      </w:r>
      <w:r w:rsidR="00506297" w:rsidRPr="002B1F9B">
        <w:t>.</w:t>
      </w:r>
      <w:r w:rsidR="00506297" w:rsidRPr="002B1F9B">
        <w:rPr>
          <w:rStyle w:val="FootnoteReference"/>
        </w:rPr>
        <w:footnoteReference w:id="31"/>
      </w:r>
      <w:r w:rsidR="00506297" w:rsidRPr="002B1F9B">
        <w:t xml:space="preserve"> </w:t>
      </w:r>
      <w:r w:rsidR="00034C87" w:rsidRPr="002B1F9B">
        <w:t xml:space="preserve">One suggestion may be </w:t>
      </w:r>
      <w:r w:rsidR="003B2352" w:rsidRPr="002B1F9B">
        <w:t>for the Department of Communications and the Arts</w:t>
      </w:r>
      <w:r w:rsidR="00BB6B7D">
        <w:t xml:space="preserve"> (DoCA)</w:t>
      </w:r>
      <w:r w:rsidR="003B2352" w:rsidRPr="002B1F9B">
        <w:t xml:space="preserve"> </w:t>
      </w:r>
      <w:r w:rsidR="00034C87" w:rsidRPr="002B1F9B">
        <w:t>to update the guidelines to say that</w:t>
      </w:r>
      <w:r w:rsidR="00506297" w:rsidRPr="002B1F9B">
        <w:t xml:space="preserve"> the discount must be applied on a permanent basis and not as a once-off. </w:t>
      </w:r>
      <w:r w:rsidR="00CD1B8C" w:rsidRPr="002B1F9B">
        <w:t>There may also be scope for the ACCC to take other action, for example</w:t>
      </w:r>
      <w:r w:rsidR="00506297" w:rsidRPr="002B1F9B">
        <w:t xml:space="preserve"> </w:t>
      </w:r>
      <w:r w:rsidR="003B2352" w:rsidRPr="002B1F9B">
        <w:t xml:space="preserve">through ongoing </w:t>
      </w:r>
      <w:r w:rsidR="00034C87" w:rsidRPr="002B1F9B">
        <w:t>monitor</w:t>
      </w:r>
      <w:r w:rsidR="00CD1B8C" w:rsidRPr="002B1F9B">
        <w:t>ing of</w:t>
      </w:r>
      <w:r w:rsidR="00034C87" w:rsidRPr="002B1F9B">
        <w:t xml:space="preserve"> </w:t>
      </w:r>
      <w:r w:rsidR="00886B31">
        <w:t xml:space="preserve">MBSP </w:t>
      </w:r>
      <w:r w:rsidR="00034C87" w:rsidRPr="002B1F9B">
        <w:t>tower-to-exchange fibre pricing</w:t>
      </w:r>
      <w:r w:rsidR="003B2352" w:rsidRPr="002B1F9B">
        <w:t>.</w:t>
      </w:r>
      <w:r w:rsidR="00E67318">
        <w:t xml:space="preserve"> </w:t>
      </w:r>
      <w:r w:rsidR="00632478" w:rsidRPr="002B1F9B">
        <w:t xml:space="preserve">Given that backhaul is the largest ongoing cost for a tower, it is important that </w:t>
      </w:r>
      <w:r w:rsidR="00692E51" w:rsidRPr="002B1F9B">
        <w:t xml:space="preserve">the </w:t>
      </w:r>
      <w:r w:rsidR="00632478" w:rsidRPr="002B1F9B">
        <w:t xml:space="preserve">market operates fairly. </w:t>
      </w:r>
      <w:r w:rsidR="003B2352" w:rsidRPr="002B1F9B">
        <w:t xml:space="preserve"> </w:t>
      </w:r>
    </w:p>
    <w:p w:rsidR="006F2527" w:rsidRPr="002B1F9B" w:rsidRDefault="00FA039F" w:rsidP="007B622D">
      <w:r w:rsidRPr="002B1F9B">
        <w:t xml:space="preserve">It is also useful to note </w:t>
      </w:r>
      <w:r w:rsidR="00886B31">
        <w:t xml:space="preserve">other limitations of </w:t>
      </w:r>
      <w:r w:rsidRPr="002B1F9B">
        <w:t>t</w:t>
      </w:r>
      <w:r w:rsidR="006F2527" w:rsidRPr="002B1F9B">
        <w:t>he DTCS</w:t>
      </w:r>
      <w:r w:rsidR="00886B31">
        <w:t xml:space="preserve">. It </w:t>
      </w:r>
      <w:r w:rsidR="006F2527" w:rsidRPr="002B1F9B">
        <w:t>has no application in remote places that use satellite backhaul. Optus is able to leverage its ownership of core satellite assets to provide satellite backhaul, whereas Telstra only uses satellite backhaul in emergency situations.</w:t>
      </w:r>
      <w:r w:rsidR="006F2527" w:rsidRPr="002B1F9B">
        <w:rPr>
          <w:rStyle w:val="FootnoteReference"/>
        </w:rPr>
        <w:footnoteReference w:id="32"/>
      </w:r>
      <w:r w:rsidR="006F2527" w:rsidRPr="002B1F9B">
        <w:t xml:space="preserve"> There may be scope in the future for the ACCC to explore the economic feasibility of regulating access to satellite backhaul owned by an Australian MNO </w:t>
      </w:r>
      <w:r w:rsidR="003B2352" w:rsidRPr="002B1F9B">
        <w:t xml:space="preserve">or Skymuster </w:t>
      </w:r>
      <w:r w:rsidR="006F2527" w:rsidRPr="002B1F9B">
        <w:t>in order to provide a level playing field for access to backhaul in these situations</w:t>
      </w:r>
      <w:r w:rsidR="00B42D95" w:rsidRPr="002B1F9B">
        <w:t>.</w:t>
      </w:r>
    </w:p>
    <w:p w:rsidR="00894B3E" w:rsidRDefault="006F2527" w:rsidP="005F521A">
      <w:pPr>
        <w:rPr>
          <w:rStyle w:val="Heading3Char"/>
          <w:rFonts w:asciiTheme="minorHAnsi" w:hAnsiTheme="minorHAnsi"/>
        </w:rPr>
      </w:pPr>
      <w:r w:rsidRPr="002B1F9B">
        <w:rPr>
          <w:lang w:val="en-AU"/>
        </w:rPr>
        <w:t>ACCAN is also aware of issues in Round 1 of MBSP that affected the ability of an MNO to co-locate</w:t>
      </w:r>
      <w:r w:rsidR="009D7CED" w:rsidRPr="002B1F9B">
        <w:rPr>
          <w:lang w:val="en-AU"/>
        </w:rPr>
        <w:t xml:space="preserve">.  Specifically, it is important that technical requirements for co-location are based on the needs of all three MNOs, and cannot be unreasonably </w:t>
      </w:r>
      <w:r w:rsidR="00FB7578">
        <w:rPr>
          <w:lang w:val="en-AU"/>
        </w:rPr>
        <w:t>confined by the lead MNO</w:t>
      </w:r>
      <w:r w:rsidR="009D7CED" w:rsidRPr="002B1F9B">
        <w:rPr>
          <w:lang w:val="en-AU"/>
        </w:rPr>
        <w:t xml:space="preserve">.  </w:t>
      </w:r>
      <w:r w:rsidRPr="002B1F9B">
        <w:rPr>
          <w:lang w:val="en-AU"/>
        </w:rPr>
        <w:t xml:space="preserve">It is critical that the </w:t>
      </w:r>
      <w:r w:rsidR="00BB6B7D">
        <w:rPr>
          <w:lang w:val="en-AU"/>
        </w:rPr>
        <w:t>DoCA</w:t>
      </w:r>
      <w:r w:rsidR="00FB7578">
        <w:rPr>
          <w:lang w:val="en-AU"/>
        </w:rPr>
        <w:t xml:space="preserve"> monitors</w:t>
      </w:r>
      <w:r w:rsidR="009D7CED" w:rsidRPr="002B1F9B">
        <w:rPr>
          <w:lang w:val="en-AU"/>
        </w:rPr>
        <w:t xml:space="preserve"> </w:t>
      </w:r>
      <w:r w:rsidRPr="002B1F9B">
        <w:rPr>
          <w:lang w:val="en-AU"/>
        </w:rPr>
        <w:t>these situations to ensure that MNOs are not intentionally undermining the ability for another MNO to co-locate</w:t>
      </w:r>
      <w:r w:rsidR="00B5764B">
        <w:rPr>
          <w:lang w:val="en-AU"/>
        </w:rPr>
        <w:t xml:space="preserve"> on government subsidised tower sites</w:t>
      </w:r>
      <w:r w:rsidRPr="002B1F9B">
        <w:rPr>
          <w:lang w:val="en-AU"/>
        </w:rPr>
        <w:t>.</w:t>
      </w:r>
    </w:p>
    <w:p w:rsidR="00A94073" w:rsidRPr="00DB07EE" w:rsidRDefault="001C4D1E" w:rsidP="00DB07EE">
      <w:pPr>
        <w:pStyle w:val="Heading3"/>
        <w:rPr>
          <w:b w:val="0"/>
          <w:lang w:val="en-AU"/>
        </w:rPr>
      </w:pPr>
      <w:bookmarkStart w:id="8" w:name="_Toc468448448"/>
      <w:r w:rsidRPr="00DB07EE">
        <w:rPr>
          <w:rStyle w:val="Heading3Char"/>
          <w:rFonts w:asciiTheme="minorHAnsi" w:hAnsiTheme="minorHAnsi"/>
          <w:b/>
        </w:rPr>
        <w:t>Current regulation of co-location</w:t>
      </w:r>
      <w:r w:rsidR="002B1F9B" w:rsidRPr="00DB07EE">
        <w:rPr>
          <w:rStyle w:val="Heading3Char"/>
          <w:rFonts w:asciiTheme="minorHAnsi" w:hAnsiTheme="minorHAnsi"/>
          <w:b/>
        </w:rPr>
        <w:t xml:space="preserve"> (</w:t>
      </w:r>
      <w:hyperlink w:anchor="_Questions_answered" w:history="1">
        <w:r w:rsidR="002B1F9B" w:rsidRPr="001968D8">
          <w:rPr>
            <w:rStyle w:val="Hyperlink"/>
            <w:rFonts w:asciiTheme="minorHAnsi" w:hAnsiTheme="minorHAnsi"/>
          </w:rPr>
          <w:t>question 3</w:t>
        </w:r>
      </w:hyperlink>
      <w:r w:rsidR="002B1F9B" w:rsidRPr="001968D8">
        <w:rPr>
          <w:rStyle w:val="Heading3Char"/>
          <w:rFonts w:asciiTheme="minorHAnsi" w:hAnsiTheme="minorHAnsi"/>
        </w:rPr>
        <w:t>)</w:t>
      </w:r>
      <w:bookmarkEnd w:id="8"/>
    </w:p>
    <w:p w:rsidR="00A94073" w:rsidRPr="002B1F9B" w:rsidRDefault="00CE3789" w:rsidP="002B1F9B">
      <w:pPr>
        <w:spacing w:before="240"/>
        <w:rPr>
          <w:lang w:val="en-AU"/>
        </w:rPr>
      </w:pPr>
      <w:r w:rsidRPr="002B1F9B">
        <w:rPr>
          <w:lang w:val="en-AU"/>
        </w:rPr>
        <w:t>The Facilities Access Code</w:t>
      </w:r>
      <w:r w:rsidR="007A0EC8" w:rsidRPr="002B1F9B">
        <w:rPr>
          <w:lang w:val="en-AU"/>
        </w:rPr>
        <w:t xml:space="preserve"> and the </w:t>
      </w:r>
      <w:r w:rsidR="007A0EC8" w:rsidRPr="002B1F9B">
        <w:rPr>
          <w:i/>
          <w:lang w:val="en-AU"/>
        </w:rPr>
        <w:t>Telecommunications Act</w:t>
      </w:r>
      <w:r w:rsidRPr="002B1F9B">
        <w:rPr>
          <w:lang w:val="en-AU"/>
        </w:rPr>
        <w:t xml:space="preserve"> </w:t>
      </w:r>
      <w:r w:rsidR="007A0EC8" w:rsidRPr="002B1F9B">
        <w:rPr>
          <w:lang w:val="en-AU"/>
        </w:rPr>
        <w:t xml:space="preserve">provide a low level of regulation for </w:t>
      </w:r>
      <w:r w:rsidRPr="002B1F9B">
        <w:rPr>
          <w:lang w:val="en-AU"/>
        </w:rPr>
        <w:t xml:space="preserve">access to transmission towers, tower sites and underground facilities. As part of the 2013 </w:t>
      </w:r>
      <w:r w:rsidR="00EC039E" w:rsidRPr="002B1F9B">
        <w:rPr>
          <w:lang w:val="en-AU"/>
        </w:rPr>
        <w:t>Code review</w:t>
      </w:r>
      <w:r w:rsidRPr="002B1F9B">
        <w:rPr>
          <w:lang w:val="en-AU"/>
        </w:rPr>
        <w:t xml:space="preserve">, </w:t>
      </w:r>
      <w:r w:rsidR="00EC039E" w:rsidRPr="002B1F9B">
        <w:rPr>
          <w:lang w:val="en-AU"/>
        </w:rPr>
        <w:t>all three</w:t>
      </w:r>
      <w:r w:rsidRPr="002B1F9B">
        <w:rPr>
          <w:lang w:val="en-AU"/>
        </w:rPr>
        <w:t xml:space="preserve"> MNO</w:t>
      </w:r>
      <w:r w:rsidR="00EC039E" w:rsidRPr="002B1F9B">
        <w:rPr>
          <w:lang w:val="en-AU"/>
        </w:rPr>
        <w:t>s</w:t>
      </w:r>
      <w:r w:rsidRPr="002B1F9B">
        <w:rPr>
          <w:lang w:val="en-AU"/>
        </w:rPr>
        <w:t xml:space="preserve"> agreed that the Code generally facilitated efficient commercial outcomes between carriers.</w:t>
      </w:r>
      <w:r w:rsidRPr="002B1F9B">
        <w:rPr>
          <w:rStyle w:val="FootnoteReference"/>
        </w:rPr>
        <w:footnoteReference w:id="33"/>
      </w:r>
      <w:r w:rsidR="00EC039E" w:rsidRPr="002B1F9B">
        <w:rPr>
          <w:lang w:val="en-AU"/>
        </w:rPr>
        <w:t xml:space="preserve"> </w:t>
      </w:r>
      <w:r w:rsidR="00E813F5" w:rsidRPr="002B1F9B">
        <w:rPr>
          <w:lang w:val="en-AU"/>
        </w:rPr>
        <w:t>However, Vodafone raised several concerns</w:t>
      </w:r>
      <w:r w:rsidR="00EC039E" w:rsidRPr="002B1F9B">
        <w:rPr>
          <w:lang w:val="en-AU"/>
        </w:rPr>
        <w:t xml:space="preserve"> in the review process</w:t>
      </w:r>
      <w:r w:rsidR="00E813F5" w:rsidRPr="002B1F9B">
        <w:rPr>
          <w:lang w:val="en-AU"/>
        </w:rPr>
        <w:t>.</w:t>
      </w:r>
    </w:p>
    <w:p w:rsidR="00EA48A2" w:rsidRPr="002B1F9B" w:rsidRDefault="001549CF" w:rsidP="002B1F9B">
      <w:pPr>
        <w:spacing w:before="240"/>
        <w:rPr>
          <w:lang w:val="en-AU"/>
        </w:rPr>
      </w:pPr>
      <w:r w:rsidRPr="002B1F9B">
        <w:rPr>
          <w:lang w:val="en-AU"/>
        </w:rPr>
        <w:t xml:space="preserve">The underlying message in Vodafone’s argument </w:t>
      </w:r>
      <w:r w:rsidR="00A94073" w:rsidRPr="002B1F9B">
        <w:rPr>
          <w:lang w:val="en-AU"/>
        </w:rPr>
        <w:t>was that extending coverage was not favourable when</w:t>
      </w:r>
      <w:r w:rsidRPr="002B1F9B">
        <w:rPr>
          <w:lang w:val="en-AU"/>
        </w:rPr>
        <w:t xml:space="preserve"> there is </w:t>
      </w:r>
      <w:r w:rsidR="00FA07AE" w:rsidRPr="002B1F9B">
        <w:rPr>
          <w:lang w:val="en-AU"/>
        </w:rPr>
        <w:t>an increased</w:t>
      </w:r>
      <w:r w:rsidRPr="002B1F9B">
        <w:rPr>
          <w:lang w:val="en-AU"/>
        </w:rPr>
        <w:t xml:space="preserve"> chance of uncer</w:t>
      </w:r>
      <w:r w:rsidR="00EC039E" w:rsidRPr="002B1F9B">
        <w:rPr>
          <w:lang w:val="en-AU"/>
        </w:rPr>
        <w:t xml:space="preserve">tainty through delaying tactics, </w:t>
      </w:r>
      <w:r w:rsidRPr="002B1F9B">
        <w:rPr>
          <w:lang w:val="en-AU"/>
        </w:rPr>
        <w:t>mandatory arbitrations</w:t>
      </w:r>
      <w:r w:rsidR="00EC039E" w:rsidRPr="002B1F9B">
        <w:rPr>
          <w:lang w:val="en-AU"/>
        </w:rPr>
        <w:t xml:space="preserve"> or predatory behaviour</w:t>
      </w:r>
      <w:r w:rsidR="00A94073" w:rsidRPr="002B1F9B">
        <w:rPr>
          <w:lang w:val="en-AU"/>
        </w:rPr>
        <w:t xml:space="preserve"> by the incumbent holder of the tower</w:t>
      </w:r>
      <w:r w:rsidR="00EC039E" w:rsidRPr="002B1F9B">
        <w:rPr>
          <w:lang w:val="en-AU"/>
        </w:rPr>
        <w:t xml:space="preserve">. Following </w:t>
      </w:r>
      <w:r w:rsidR="00FA07AE" w:rsidRPr="002B1F9B">
        <w:rPr>
          <w:lang w:val="en-AU"/>
        </w:rPr>
        <w:t>the 2013 review</w:t>
      </w:r>
      <w:r w:rsidR="00E813F5" w:rsidRPr="002B1F9B">
        <w:rPr>
          <w:lang w:val="en-AU"/>
        </w:rPr>
        <w:t xml:space="preserve">, the ACCC </w:t>
      </w:r>
      <w:r w:rsidR="00E813F5" w:rsidRPr="002B1F9B">
        <w:rPr>
          <w:lang w:val="en-AU"/>
        </w:rPr>
        <w:lastRenderedPageBreak/>
        <w:t>committed to continue to monitor facilities access issues to determine whether the dispute resolution provisions of the Code are adequate or need to be varied.</w:t>
      </w:r>
      <w:r w:rsidR="00E813F5" w:rsidRPr="002B1F9B">
        <w:rPr>
          <w:rStyle w:val="FootnoteReference"/>
        </w:rPr>
        <w:footnoteReference w:id="34"/>
      </w:r>
    </w:p>
    <w:p w:rsidR="00553ADD" w:rsidRPr="002B1F9B" w:rsidRDefault="00FA07AE" w:rsidP="00D94261">
      <w:r w:rsidRPr="002B1F9B">
        <w:rPr>
          <w:lang w:val="en-AU"/>
        </w:rPr>
        <w:t xml:space="preserve">ACCAN believes </w:t>
      </w:r>
      <w:r w:rsidR="002F394C" w:rsidRPr="002B1F9B">
        <w:rPr>
          <w:lang w:val="en-AU"/>
        </w:rPr>
        <w:t>that it may be appropriate</w:t>
      </w:r>
      <w:r w:rsidR="00D5023C" w:rsidRPr="002B1F9B">
        <w:rPr>
          <w:lang w:val="en-AU"/>
        </w:rPr>
        <w:t xml:space="preserve"> to</w:t>
      </w:r>
      <w:r w:rsidRPr="002B1F9B">
        <w:rPr>
          <w:lang w:val="en-AU"/>
        </w:rPr>
        <w:t xml:space="preserve"> </w:t>
      </w:r>
      <w:r w:rsidR="00886B31">
        <w:rPr>
          <w:lang w:val="en-AU"/>
        </w:rPr>
        <w:t xml:space="preserve">reassess </w:t>
      </w:r>
      <w:r w:rsidRPr="002B1F9B">
        <w:rPr>
          <w:lang w:val="en-AU"/>
        </w:rPr>
        <w:t xml:space="preserve">regulation </w:t>
      </w:r>
      <w:r w:rsidR="00EC039E" w:rsidRPr="002B1F9B">
        <w:rPr>
          <w:lang w:val="en-AU"/>
        </w:rPr>
        <w:t>for</w:t>
      </w:r>
      <w:r w:rsidRPr="002B1F9B">
        <w:rPr>
          <w:lang w:val="en-AU"/>
        </w:rPr>
        <w:t xml:space="preserve"> </w:t>
      </w:r>
      <w:r w:rsidR="00EC039E" w:rsidRPr="002B1F9B">
        <w:rPr>
          <w:lang w:val="en-AU"/>
        </w:rPr>
        <w:t xml:space="preserve">access to towers </w:t>
      </w:r>
      <w:r w:rsidRPr="002B1F9B">
        <w:rPr>
          <w:lang w:val="en-AU"/>
        </w:rPr>
        <w:t xml:space="preserve">especially in government funded mobile sites. </w:t>
      </w:r>
      <w:r w:rsidR="00E813F5" w:rsidRPr="002B1F9B">
        <w:rPr>
          <w:lang w:val="en-AU"/>
        </w:rPr>
        <w:t>T</w:t>
      </w:r>
      <w:r w:rsidR="00EC039E" w:rsidRPr="002B1F9B">
        <w:rPr>
          <w:lang w:val="en-AU"/>
        </w:rPr>
        <w:t xml:space="preserve">here is a </w:t>
      </w:r>
      <w:r w:rsidR="00E813F5" w:rsidRPr="002B1F9B">
        <w:rPr>
          <w:lang w:val="en-AU"/>
        </w:rPr>
        <w:t>strong public interest in MNOs being</w:t>
      </w:r>
      <w:r w:rsidR="00BD1419">
        <w:rPr>
          <w:lang w:val="en-AU"/>
        </w:rPr>
        <w:t xml:space="preserve"> prevented </w:t>
      </w:r>
      <w:r w:rsidR="00886B31">
        <w:rPr>
          <w:lang w:val="en-AU"/>
        </w:rPr>
        <w:t xml:space="preserve">from </w:t>
      </w:r>
      <w:r w:rsidR="00E813F5" w:rsidRPr="002B1F9B">
        <w:rPr>
          <w:lang w:val="en-AU"/>
        </w:rPr>
        <w:t>leverag</w:t>
      </w:r>
      <w:r w:rsidR="00886B31">
        <w:rPr>
          <w:lang w:val="en-AU"/>
        </w:rPr>
        <w:t>ing</w:t>
      </w:r>
      <w:r w:rsidR="00E813F5" w:rsidRPr="002B1F9B">
        <w:rPr>
          <w:lang w:val="en-AU"/>
        </w:rPr>
        <w:t xml:space="preserve"> their ownership of </w:t>
      </w:r>
      <w:r w:rsidR="009D7CED" w:rsidRPr="002B1F9B">
        <w:rPr>
          <w:lang w:val="en-AU"/>
        </w:rPr>
        <w:t xml:space="preserve">tower </w:t>
      </w:r>
      <w:r w:rsidR="00E813F5" w:rsidRPr="002B1F9B">
        <w:rPr>
          <w:lang w:val="en-AU"/>
        </w:rPr>
        <w:t xml:space="preserve">sites to charge </w:t>
      </w:r>
      <w:r w:rsidR="009D7CED" w:rsidRPr="002B1F9B">
        <w:rPr>
          <w:lang w:val="en-AU"/>
        </w:rPr>
        <w:t xml:space="preserve">unfair </w:t>
      </w:r>
      <w:r w:rsidR="00E813F5" w:rsidRPr="002B1F9B">
        <w:rPr>
          <w:lang w:val="en-AU"/>
        </w:rPr>
        <w:t xml:space="preserve">ongoing access fees </w:t>
      </w:r>
      <w:r w:rsidR="00886B31">
        <w:rPr>
          <w:lang w:val="en-AU"/>
        </w:rPr>
        <w:t>in cases where the site has been substantially funded by</w:t>
      </w:r>
      <w:r w:rsidR="00E813F5" w:rsidRPr="002B1F9B">
        <w:rPr>
          <w:lang w:val="en-AU"/>
        </w:rPr>
        <w:t xml:space="preserve"> government </w:t>
      </w:r>
      <w:r w:rsidR="00EC039E" w:rsidRPr="002B1F9B">
        <w:rPr>
          <w:lang w:val="en-AU"/>
        </w:rPr>
        <w:t>investment.</w:t>
      </w:r>
      <w:r w:rsidR="00A94073" w:rsidRPr="002B1F9B">
        <w:rPr>
          <w:lang w:val="en-AU"/>
        </w:rPr>
        <w:t xml:space="preserve"> On the other hand, the increased requirement to share the publically funded infrastructure may affect decisions of MNOs to extend coverage. </w:t>
      </w:r>
      <w:r w:rsidR="00132EF1">
        <w:rPr>
          <w:lang w:val="en-AU"/>
        </w:rPr>
        <w:t>In these circumstances, i</w:t>
      </w:r>
      <w:r w:rsidR="00A94073" w:rsidRPr="002B1F9B">
        <w:rPr>
          <w:lang w:val="en-AU"/>
        </w:rPr>
        <w:t>ncreased public subsidies may be required to ensure that the investment is still attractive to MNOs.</w:t>
      </w:r>
    </w:p>
    <w:p w:rsidR="003170EE" w:rsidRPr="002B1F9B" w:rsidRDefault="009B5490" w:rsidP="00D94261">
      <w:r>
        <w:rPr>
          <w:lang w:val="en-AU"/>
        </w:rPr>
        <w:t>In addition</w:t>
      </w:r>
      <w:r w:rsidR="00D94261" w:rsidRPr="002B1F9B">
        <w:rPr>
          <w:lang w:val="en-AU"/>
        </w:rPr>
        <w:t xml:space="preserve">, ACCAN </w:t>
      </w:r>
      <w:r w:rsidR="00BD1419">
        <w:rPr>
          <w:lang w:val="en-AU"/>
        </w:rPr>
        <w:t>considers</w:t>
      </w:r>
      <w:r w:rsidR="00D94261" w:rsidRPr="002B1F9B">
        <w:rPr>
          <w:lang w:val="en-AU"/>
        </w:rPr>
        <w:t xml:space="preserve"> that</w:t>
      </w:r>
      <w:r w:rsidR="006830F2" w:rsidRPr="002B1F9B">
        <w:rPr>
          <w:lang w:val="en-AU"/>
        </w:rPr>
        <w:t xml:space="preserve"> the ACCC </w:t>
      </w:r>
      <w:r w:rsidR="008A7616" w:rsidRPr="002B1F9B">
        <w:rPr>
          <w:lang w:val="en-AU"/>
        </w:rPr>
        <w:t>ha</w:t>
      </w:r>
      <w:r w:rsidR="00A94073" w:rsidRPr="002B1F9B">
        <w:rPr>
          <w:lang w:val="en-AU"/>
        </w:rPr>
        <w:t>s</w:t>
      </w:r>
      <w:r w:rsidR="008A7616" w:rsidRPr="002B1F9B">
        <w:rPr>
          <w:lang w:val="en-AU"/>
        </w:rPr>
        <w:t xml:space="preserve"> a </w:t>
      </w:r>
      <w:r w:rsidR="002B226D" w:rsidRPr="002B1F9B">
        <w:rPr>
          <w:lang w:val="en-AU"/>
        </w:rPr>
        <w:t>role in</w:t>
      </w:r>
      <w:r w:rsidR="008A7616" w:rsidRPr="002B1F9B">
        <w:rPr>
          <w:lang w:val="en-AU"/>
        </w:rPr>
        <w:t xml:space="preserve"> </w:t>
      </w:r>
      <w:r w:rsidR="009D7CED" w:rsidRPr="002B1F9B">
        <w:rPr>
          <w:lang w:val="en-AU"/>
        </w:rPr>
        <w:t xml:space="preserve">approving </w:t>
      </w:r>
      <w:r w:rsidR="00EC039E" w:rsidRPr="002B1F9B">
        <w:rPr>
          <w:lang w:val="en-AU"/>
        </w:rPr>
        <w:t xml:space="preserve">guidelines for future government investment programs </w:t>
      </w:r>
      <w:r w:rsidR="00BB6B7D" w:rsidRPr="002B1F9B">
        <w:rPr>
          <w:lang w:val="en-AU"/>
        </w:rPr>
        <w:t xml:space="preserve">in </w:t>
      </w:r>
      <w:r w:rsidR="00BB6B7D">
        <w:rPr>
          <w:lang w:val="en-AU"/>
        </w:rPr>
        <w:t>mobile</w:t>
      </w:r>
      <w:r w:rsidR="00BD1419">
        <w:rPr>
          <w:lang w:val="en-AU"/>
        </w:rPr>
        <w:t xml:space="preserve"> </w:t>
      </w:r>
      <w:r w:rsidR="00EC039E" w:rsidRPr="002B1F9B">
        <w:rPr>
          <w:lang w:val="en-AU"/>
        </w:rPr>
        <w:t xml:space="preserve">coverage (including future rounds of the MBSP). </w:t>
      </w:r>
      <w:r w:rsidR="00D94261" w:rsidRPr="002B1F9B">
        <w:t>The ACCC</w:t>
      </w:r>
      <w:r w:rsidR="009B3C24" w:rsidRPr="002B1F9B">
        <w:t>, a</w:t>
      </w:r>
      <w:r w:rsidR="00D94261" w:rsidRPr="002B1F9B">
        <w:t xml:space="preserve">s the </w:t>
      </w:r>
      <w:r>
        <w:t xml:space="preserve">competition </w:t>
      </w:r>
      <w:r w:rsidR="00D94261" w:rsidRPr="002B1F9B">
        <w:t xml:space="preserve">regulator, holds the institutional knowledge and expertise to determine the appropriate </w:t>
      </w:r>
      <w:r w:rsidR="00EC039E" w:rsidRPr="002B1F9B">
        <w:t>framework</w:t>
      </w:r>
      <w:r w:rsidR="00D94261" w:rsidRPr="002B1F9B">
        <w:t xml:space="preserve"> to </w:t>
      </w:r>
      <w:r w:rsidR="00EC039E" w:rsidRPr="002B1F9B">
        <w:t>reduce anticompetitive outcomes.</w:t>
      </w:r>
    </w:p>
    <w:p w:rsidR="00DB07EE" w:rsidRPr="00DB07EE" w:rsidRDefault="001C4D1E" w:rsidP="00DB07EE">
      <w:pPr>
        <w:pStyle w:val="Heading3"/>
        <w:spacing w:after="240"/>
        <w:rPr>
          <w:rFonts w:asciiTheme="minorHAnsi" w:hAnsiTheme="minorHAnsi"/>
          <w:bCs w:val="0"/>
        </w:rPr>
      </w:pPr>
      <w:bookmarkStart w:id="9" w:name="_Toc468448449"/>
      <w:r w:rsidRPr="00DB07EE">
        <w:rPr>
          <w:rStyle w:val="Heading3Char"/>
          <w:rFonts w:asciiTheme="minorHAnsi" w:hAnsiTheme="minorHAnsi"/>
          <w:b/>
        </w:rPr>
        <w:t>Practical barriers to co-location</w:t>
      </w:r>
      <w:r w:rsidR="00C92DA4" w:rsidRPr="00DB07EE">
        <w:rPr>
          <w:rStyle w:val="Heading3Char"/>
          <w:rFonts w:asciiTheme="minorHAnsi" w:hAnsiTheme="minorHAnsi"/>
          <w:b/>
        </w:rPr>
        <w:t xml:space="preserve"> (</w:t>
      </w:r>
      <w:hyperlink w:anchor="_Questions_answered" w:history="1">
        <w:r w:rsidR="00C92DA4" w:rsidRPr="001968D8">
          <w:rPr>
            <w:rStyle w:val="Hyperlink"/>
            <w:rFonts w:asciiTheme="minorHAnsi" w:hAnsiTheme="minorHAnsi"/>
          </w:rPr>
          <w:t>question 4</w:t>
        </w:r>
      </w:hyperlink>
      <w:r w:rsidR="00C92DA4" w:rsidRPr="001968D8">
        <w:rPr>
          <w:rStyle w:val="Heading3Char"/>
          <w:rFonts w:asciiTheme="minorHAnsi" w:hAnsiTheme="minorHAnsi"/>
        </w:rPr>
        <w:t>)</w:t>
      </w:r>
      <w:bookmarkEnd w:id="9"/>
    </w:p>
    <w:p w:rsidR="00D52DF3" w:rsidRPr="002B1F9B" w:rsidRDefault="00FA07AE" w:rsidP="00D52DF3">
      <w:pPr>
        <w:rPr>
          <w:lang w:val="en-AU"/>
        </w:rPr>
      </w:pPr>
      <w:r w:rsidRPr="002B1F9B">
        <w:rPr>
          <w:lang w:val="en-AU"/>
        </w:rPr>
        <w:t>Separate from the formal regulation of mobile towers and sites, there</w:t>
      </w:r>
      <w:r w:rsidR="004913FF" w:rsidRPr="002B1F9B">
        <w:rPr>
          <w:lang w:val="en-AU"/>
        </w:rPr>
        <w:t xml:space="preserve"> are </w:t>
      </w:r>
      <w:r w:rsidR="00E813F5" w:rsidRPr="002B1F9B">
        <w:rPr>
          <w:lang w:val="en-AU"/>
        </w:rPr>
        <w:t xml:space="preserve">also </w:t>
      </w:r>
      <w:r w:rsidR="004913FF" w:rsidRPr="002B1F9B">
        <w:rPr>
          <w:lang w:val="en-AU"/>
        </w:rPr>
        <w:t xml:space="preserve">several practical </w:t>
      </w:r>
      <w:r w:rsidR="00E813F5" w:rsidRPr="002B1F9B">
        <w:rPr>
          <w:lang w:val="en-AU"/>
        </w:rPr>
        <w:t>issues</w:t>
      </w:r>
      <w:r w:rsidR="004913FF" w:rsidRPr="002B1F9B">
        <w:rPr>
          <w:lang w:val="en-AU"/>
        </w:rPr>
        <w:t xml:space="preserve"> that </w:t>
      </w:r>
      <w:r w:rsidR="005E6CD8" w:rsidRPr="002B1F9B">
        <w:rPr>
          <w:lang w:val="en-AU"/>
        </w:rPr>
        <w:t>reduce the likelihood of</w:t>
      </w:r>
      <w:r w:rsidR="004913FF" w:rsidRPr="002B1F9B">
        <w:rPr>
          <w:lang w:val="en-AU"/>
        </w:rPr>
        <w:t xml:space="preserve"> co-lo</w:t>
      </w:r>
      <w:r w:rsidR="005E6CD8" w:rsidRPr="002B1F9B">
        <w:rPr>
          <w:lang w:val="en-AU"/>
        </w:rPr>
        <w:t>cation</w:t>
      </w:r>
      <w:r w:rsidR="009B5490">
        <w:rPr>
          <w:lang w:val="en-AU"/>
        </w:rPr>
        <w:t xml:space="preserve"> on existing sites</w:t>
      </w:r>
      <w:r w:rsidR="005E6CD8" w:rsidRPr="002B1F9B">
        <w:rPr>
          <w:lang w:val="en-AU"/>
        </w:rPr>
        <w:t>.</w:t>
      </w:r>
      <w:r w:rsidR="00BD1419">
        <w:rPr>
          <w:lang w:val="en-AU"/>
        </w:rPr>
        <w:t xml:space="preserve"> These have been identified as:</w:t>
      </w:r>
      <w:r w:rsidR="00D52DF3" w:rsidRPr="002B1F9B">
        <w:rPr>
          <w:rStyle w:val="FootnoteReference"/>
        </w:rPr>
        <w:footnoteReference w:id="35"/>
      </w:r>
    </w:p>
    <w:p w:rsidR="00D52DF3" w:rsidRPr="002B1F9B" w:rsidRDefault="00D52DF3" w:rsidP="00D52DF3">
      <w:pPr>
        <w:numPr>
          <w:ilvl w:val="0"/>
          <w:numId w:val="3"/>
        </w:numPr>
        <w:rPr>
          <w:lang w:val="en-AU"/>
        </w:rPr>
      </w:pPr>
      <w:r w:rsidRPr="002B1F9B">
        <w:rPr>
          <w:lang w:val="en-AU"/>
        </w:rPr>
        <w:t>Repeating planning and design work to assess the feasibility and practicality of locating new equipment at a site</w:t>
      </w:r>
      <w:r w:rsidR="004913FF" w:rsidRPr="002B1F9B">
        <w:rPr>
          <w:lang w:val="en-AU"/>
        </w:rPr>
        <w:t>;</w:t>
      </w:r>
    </w:p>
    <w:p w:rsidR="00D52DF3" w:rsidRPr="002B1F9B" w:rsidRDefault="00D52DF3" w:rsidP="00D52DF3">
      <w:pPr>
        <w:numPr>
          <w:ilvl w:val="0"/>
          <w:numId w:val="3"/>
        </w:numPr>
        <w:rPr>
          <w:lang w:val="en-AU"/>
        </w:rPr>
      </w:pPr>
      <w:r w:rsidRPr="002B1F9B">
        <w:rPr>
          <w:lang w:val="en-AU"/>
        </w:rPr>
        <w:t>Strengthening the structure to manage weight</w:t>
      </w:r>
      <w:r w:rsidR="004913FF" w:rsidRPr="002B1F9B">
        <w:rPr>
          <w:lang w:val="en-AU"/>
        </w:rPr>
        <w:t>;</w:t>
      </w:r>
    </w:p>
    <w:p w:rsidR="00D52DF3" w:rsidRPr="002B1F9B" w:rsidRDefault="00D52DF3" w:rsidP="00D52DF3">
      <w:pPr>
        <w:numPr>
          <w:ilvl w:val="0"/>
          <w:numId w:val="3"/>
        </w:numPr>
        <w:rPr>
          <w:lang w:val="en-AU"/>
        </w:rPr>
      </w:pPr>
      <w:r w:rsidRPr="002B1F9B">
        <w:rPr>
          <w:lang w:val="en-AU"/>
        </w:rPr>
        <w:t>Building additional support facilities</w:t>
      </w:r>
      <w:r w:rsidR="004913FF" w:rsidRPr="002B1F9B">
        <w:rPr>
          <w:lang w:val="en-AU"/>
        </w:rPr>
        <w:t>; and</w:t>
      </w:r>
    </w:p>
    <w:p w:rsidR="004913FF" w:rsidRPr="002B1F9B" w:rsidRDefault="00D52DF3" w:rsidP="00D52DF3">
      <w:pPr>
        <w:numPr>
          <w:ilvl w:val="0"/>
          <w:numId w:val="3"/>
        </w:numPr>
        <w:rPr>
          <w:lang w:val="en-AU"/>
        </w:rPr>
      </w:pPr>
      <w:r w:rsidRPr="002B1F9B">
        <w:rPr>
          <w:lang w:val="en-AU"/>
        </w:rPr>
        <w:t>Upgrading power supply to the site</w:t>
      </w:r>
      <w:r w:rsidR="004913FF" w:rsidRPr="002B1F9B">
        <w:rPr>
          <w:lang w:val="en-AU"/>
        </w:rPr>
        <w:t>.</w:t>
      </w:r>
    </w:p>
    <w:p w:rsidR="00C236D1" w:rsidRPr="002B1F9B" w:rsidRDefault="00D52DF3" w:rsidP="00C236D1">
      <w:pPr>
        <w:rPr>
          <w:lang w:val="en-AU"/>
        </w:rPr>
      </w:pPr>
      <w:r w:rsidRPr="002B1F9B">
        <w:rPr>
          <w:lang w:val="en-AU"/>
        </w:rPr>
        <w:t>This means that a number of the costs incurred when the site was first established are re-incurred to provide co-location by a second or third MNO.</w:t>
      </w:r>
      <w:r w:rsidR="005E6CD8" w:rsidRPr="002B1F9B">
        <w:rPr>
          <w:rStyle w:val="FootnoteReference"/>
        </w:rPr>
        <w:footnoteReference w:id="36"/>
      </w:r>
      <w:r w:rsidRPr="002B1F9B">
        <w:rPr>
          <w:lang w:val="en-AU"/>
        </w:rPr>
        <w:t xml:space="preserve"> </w:t>
      </w:r>
      <w:r w:rsidR="00C236D1" w:rsidRPr="002B1F9B">
        <w:rPr>
          <w:lang w:val="en-AU"/>
        </w:rPr>
        <w:t xml:space="preserve">Although it will still be cheaper to co-locate than build a new site, the costs can be prohibitive if the traffic generated by a site is modest, which is often the case for many </w:t>
      </w:r>
      <w:r w:rsidR="009B5490">
        <w:rPr>
          <w:lang w:val="en-AU"/>
        </w:rPr>
        <w:t>rural and remote</w:t>
      </w:r>
      <w:r w:rsidR="00C236D1" w:rsidRPr="002B1F9B">
        <w:rPr>
          <w:lang w:val="en-AU"/>
        </w:rPr>
        <w:t xml:space="preserve"> locations.</w:t>
      </w:r>
    </w:p>
    <w:p w:rsidR="00C236D1" w:rsidRPr="002B1F9B" w:rsidRDefault="00D52DF3" w:rsidP="00D52DF3">
      <w:pPr>
        <w:rPr>
          <w:lang w:val="en-AU"/>
        </w:rPr>
      </w:pPr>
      <w:r w:rsidRPr="002B1F9B">
        <w:rPr>
          <w:lang w:val="en-AU"/>
        </w:rPr>
        <w:t xml:space="preserve">In </w:t>
      </w:r>
      <w:r w:rsidR="005E6CD8" w:rsidRPr="002B1F9B">
        <w:rPr>
          <w:lang w:val="en-AU"/>
        </w:rPr>
        <w:t xml:space="preserve">addition to these upfront costs, </w:t>
      </w:r>
      <w:r w:rsidRPr="002B1F9B">
        <w:rPr>
          <w:lang w:val="en-AU"/>
        </w:rPr>
        <w:t>a co-locating MNO will face ongoing access fees</w:t>
      </w:r>
      <w:r w:rsidR="004913FF" w:rsidRPr="002B1F9B">
        <w:rPr>
          <w:lang w:val="en-AU"/>
        </w:rPr>
        <w:t xml:space="preserve"> which are not regulated</w:t>
      </w:r>
      <w:r w:rsidRPr="002B1F9B">
        <w:rPr>
          <w:lang w:val="en-AU"/>
        </w:rPr>
        <w:t>.</w:t>
      </w:r>
      <w:r w:rsidRPr="002B1F9B">
        <w:rPr>
          <w:vertAlign w:val="superscript"/>
          <w:lang w:val="en-AU"/>
        </w:rPr>
        <w:t xml:space="preserve"> </w:t>
      </w:r>
      <w:r w:rsidRPr="002B1F9B">
        <w:rPr>
          <w:rStyle w:val="FootnoteReference"/>
        </w:rPr>
        <w:footnoteReference w:id="37"/>
      </w:r>
      <w:r w:rsidR="004913FF" w:rsidRPr="002B1F9B">
        <w:rPr>
          <w:vertAlign w:val="superscript"/>
          <w:lang w:val="en-AU"/>
        </w:rPr>
        <w:t xml:space="preserve"> </w:t>
      </w:r>
      <w:r w:rsidR="004913FF" w:rsidRPr="002B1F9B">
        <w:rPr>
          <w:lang w:val="en-AU"/>
        </w:rPr>
        <w:t xml:space="preserve">Telstra </w:t>
      </w:r>
      <w:r w:rsidR="005E6CD8" w:rsidRPr="002B1F9B">
        <w:rPr>
          <w:lang w:val="en-AU"/>
        </w:rPr>
        <w:t xml:space="preserve">owns most of the towers in </w:t>
      </w:r>
      <w:r w:rsidR="009B5490">
        <w:rPr>
          <w:lang w:val="en-AU"/>
        </w:rPr>
        <w:t xml:space="preserve">non-metro </w:t>
      </w:r>
      <w:r w:rsidR="005E6CD8" w:rsidRPr="002B1F9B">
        <w:rPr>
          <w:lang w:val="en-AU"/>
        </w:rPr>
        <w:t>areas</w:t>
      </w:r>
      <w:r w:rsidR="00D80076" w:rsidRPr="002B1F9B">
        <w:rPr>
          <w:lang w:val="en-AU"/>
        </w:rPr>
        <w:t xml:space="preserve"> and does not provide much opportunity for co-location</w:t>
      </w:r>
      <w:r w:rsidR="004913FF" w:rsidRPr="002B1F9B">
        <w:rPr>
          <w:lang w:val="en-AU"/>
        </w:rPr>
        <w:t>.</w:t>
      </w:r>
      <w:r w:rsidR="00C236D1" w:rsidRPr="002B1F9B">
        <w:rPr>
          <w:rStyle w:val="FootnoteReference"/>
        </w:rPr>
        <w:t xml:space="preserve"> </w:t>
      </w:r>
      <w:r w:rsidR="00C236D1" w:rsidRPr="002B1F9B">
        <w:rPr>
          <w:rStyle w:val="FootnoteReference"/>
        </w:rPr>
        <w:footnoteReference w:id="38"/>
      </w:r>
      <w:r w:rsidR="00C236D1" w:rsidRPr="002B1F9B">
        <w:rPr>
          <w:lang w:val="en-AU"/>
        </w:rPr>
        <w:t xml:space="preserve"> </w:t>
      </w:r>
      <w:r w:rsidR="00D80076" w:rsidRPr="002B1F9B">
        <w:rPr>
          <w:lang w:val="en-AU"/>
        </w:rPr>
        <w:t>Because</w:t>
      </w:r>
      <w:r w:rsidR="00BD1419">
        <w:rPr>
          <w:lang w:val="en-AU"/>
        </w:rPr>
        <w:t xml:space="preserve"> of its monopoly status in many</w:t>
      </w:r>
      <w:r w:rsidR="002F394C" w:rsidRPr="002B1F9B">
        <w:rPr>
          <w:lang w:val="en-AU"/>
        </w:rPr>
        <w:t xml:space="preserve"> mobile</w:t>
      </w:r>
      <w:r w:rsidR="00D80076" w:rsidRPr="002B1F9B">
        <w:rPr>
          <w:lang w:val="en-AU"/>
        </w:rPr>
        <w:t xml:space="preserve"> markets, </w:t>
      </w:r>
      <w:r w:rsidR="005E6CD8" w:rsidRPr="002B1F9B">
        <w:rPr>
          <w:lang w:val="en-AU"/>
        </w:rPr>
        <w:t xml:space="preserve">Telstra can </w:t>
      </w:r>
      <w:r w:rsidR="009B5490">
        <w:rPr>
          <w:lang w:val="en-AU"/>
        </w:rPr>
        <w:t xml:space="preserve">set the price </w:t>
      </w:r>
      <w:r w:rsidR="00490187" w:rsidRPr="002B1F9B">
        <w:rPr>
          <w:lang w:val="en-AU"/>
        </w:rPr>
        <w:t xml:space="preserve">for co-location </w:t>
      </w:r>
      <w:r w:rsidR="005E6CD8" w:rsidRPr="002B1F9B">
        <w:rPr>
          <w:lang w:val="en-AU"/>
        </w:rPr>
        <w:t>even if the amoun</w:t>
      </w:r>
      <w:r w:rsidR="00D80076" w:rsidRPr="002B1F9B">
        <w:rPr>
          <w:lang w:val="en-AU"/>
        </w:rPr>
        <w:t>t is commercially unreasonable</w:t>
      </w:r>
      <w:r w:rsidR="00490187" w:rsidRPr="002B1F9B">
        <w:rPr>
          <w:lang w:val="en-AU"/>
        </w:rPr>
        <w:t xml:space="preserve">. ACCAN suggests that the ACCC </w:t>
      </w:r>
      <w:r w:rsidR="00481D3C" w:rsidRPr="002B1F9B">
        <w:rPr>
          <w:lang w:val="en-AU"/>
        </w:rPr>
        <w:t>seek information</w:t>
      </w:r>
      <w:r w:rsidR="002B1F9B">
        <w:rPr>
          <w:lang w:val="en-AU"/>
        </w:rPr>
        <w:t xml:space="preserve"> </w:t>
      </w:r>
      <w:r w:rsidR="000D035E" w:rsidRPr="002B1F9B">
        <w:rPr>
          <w:lang w:val="en-AU"/>
        </w:rPr>
        <w:t xml:space="preserve">from </w:t>
      </w:r>
      <w:r w:rsidR="00490187" w:rsidRPr="002B1F9B">
        <w:rPr>
          <w:lang w:val="en-AU"/>
        </w:rPr>
        <w:t xml:space="preserve">all three MNOs about the rates offered for </w:t>
      </w:r>
      <w:r w:rsidR="009B5490">
        <w:rPr>
          <w:lang w:val="en-AU"/>
        </w:rPr>
        <w:t xml:space="preserve">regional </w:t>
      </w:r>
      <w:r w:rsidR="00490187" w:rsidRPr="002B1F9B">
        <w:rPr>
          <w:lang w:val="en-AU"/>
        </w:rPr>
        <w:t xml:space="preserve">co-location </w:t>
      </w:r>
      <w:r w:rsidR="00481D3C" w:rsidRPr="002B1F9B">
        <w:rPr>
          <w:lang w:val="en-AU"/>
        </w:rPr>
        <w:t>and the reasons for refusal to co-locate. This information should be collected on an ongoing basis and would be useful in determining if an MNO was acting anti-competitively in setting rates or refusing access</w:t>
      </w:r>
      <w:r w:rsidR="002B1F9B">
        <w:rPr>
          <w:lang w:val="en-AU"/>
        </w:rPr>
        <w:t xml:space="preserve"> to a site.  </w:t>
      </w:r>
    </w:p>
    <w:p w:rsidR="006F29F8" w:rsidRPr="002B1F9B" w:rsidRDefault="00C236D1" w:rsidP="007B622D">
      <w:pPr>
        <w:rPr>
          <w:b/>
        </w:rPr>
      </w:pPr>
      <w:r w:rsidRPr="002B1F9B">
        <w:rPr>
          <w:lang w:val="en-AU"/>
        </w:rPr>
        <w:lastRenderedPageBreak/>
        <w:t xml:space="preserve">Many of the difficulties with co-location </w:t>
      </w:r>
      <w:r w:rsidR="009B5490">
        <w:rPr>
          <w:lang w:val="en-AU"/>
        </w:rPr>
        <w:t xml:space="preserve">could potentially </w:t>
      </w:r>
      <w:r w:rsidRPr="002B1F9B">
        <w:rPr>
          <w:lang w:val="en-AU"/>
        </w:rPr>
        <w:t>be avoided if MNOs agree to co-build sites. ACCAN understands that there is no regulation requiring MNOs to engage in good faith negotiations to achieve co-</w:t>
      </w:r>
      <w:r w:rsidR="00B94350" w:rsidRPr="002B1F9B">
        <w:rPr>
          <w:lang w:val="en-AU"/>
        </w:rPr>
        <w:t>building</w:t>
      </w:r>
      <w:r w:rsidRPr="002B1F9B">
        <w:rPr>
          <w:lang w:val="en-AU"/>
        </w:rPr>
        <w:t xml:space="preserve">. Under an Industry Code registered with ACMA, it is suggested that MNOs </w:t>
      </w:r>
      <w:r w:rsidR="007763E1" w:rsidRPr="002B1F9B">
        <w:rPr>
          <w:lang w:val="en-AU"/>
        </w:rPr>
        <w:t xml:space="preserve">consult one another when </w:t>
      </w:r>
      <w:r w:rsidRPr="002B1F9B">
        <w:rPr>
          <w:lang w:val="en-AU"/>
        </w:rPr>
        <w:t xml:space="preserve">proposing to build </w:t>
      </w:r>
      <w:r w:rsidR="007763E1" w:rsidRPr="002B1F9B">
        <w:rPr>
          <w:lang w:val="en-AU"/>
        </w:rPr>
        <w:t xml:space="preserve">a new </w:t>
      </w:r>
      <w:r w:rsidRPr="002B1F9B">
        <w:rPr>
          <w:lang w:val="en-AU"/>
        </w:rPr>
        <w:t xml:space="preserve">mobile </w:t>
      </w:r>
      <w:r w:rsidR="007763E1" w:rsidRPr="002B1F9B">
        <w:rPr>
          <w:lang w:val="en-AU"/>
        </w:rPr>
        <w:t>facility.</w:t>
      </w:r>
      <w:r w:rsidR="007763E1" w:rsidRPr="002B1F9B">
        <w:rPr>
          <w:rStyle w:val="FootnoteReference"/>
          <w:lang w:val="en-AU"/>
        </w:rPr>
        <w:t xml:space="preserve"> </w:t>
      </w:r>
      <w:r w:rsidR="007763E1" w:rsidRPr="002B1F9B">
        <w:rPr>
          <w:rStyle w:val="FootnoteReference"/>
        </w:rPr>
        <w:footnoteReference w:id="39"/>
      </w:r>
      <w:r w:rsidR="007763E1" w:rsidRPr="002B1F9B">
        <w:rPr>
          <w:lang w:val="en-AU"/>
        </w:rPr>
        <w:t xml:space="preserve"> </w:t>
      </w:r>
      <w:r w:rsidRPr="002B1F9B">
        <w:rPr>
          <w:lang w:val="en-AU"/>
        </w:rPr>
        <w:t xml:space="preserve">MNOs do </w:t>
      </w:r>
      <w:r w:rsidR="00BB6B7D" w:rsidRPr="002B1F9B">
        <w:rPr>
          <w:lang w:val="en-AU"/>
        </w:rPr>
        <w:t>this on</w:t>
      </w:r>
      <w:r w:rsidR="00CC5E22" w:rsidRPr="002B1F9B">
        <w:rPr>
          <w:lang w:val="en-AU"/>
        </w:rPr>
        <w:t xml:space="preserve"> a periodic </w:t>
      </w:r>
      <w:r w:rsidR="00680409" w:rsidRPr="002B1F9B">
        <w:rPr>
          <w:lang w:val="en-AU"/>
        </w:rPr>
        <w:t>basis through the Mobile Carriers Forum.</w:t>
      </w:r>
      <w:r w:rsidR="002C1D4D" w:rsidRPr="002B1F9B">
        <w:rPr>
          <w:rStyle w:val="FootnoteReference"/>
        </w:rPr>
        <w:footnoteReference w:id="40"/>
      </w:r>
      <w:r w:rsidR="00680409" w:rsidRPr="002B1F9B">
        <w:rPr>
          <w:lang w:val="en-AU"/>
        </w:rPr>
        <w:t xml:space="preserve"> </w:t>
      </w:r>
      <w:r w:rsidR="00EA48A2" w:rsidRPr="002B1F9B">
        <w:rPr>
          <w:lang w:val="en-AU"/>
        </w:rPr>
        <w:t xml:space="preserve">Co-building </w:t>
      </w:r>
      <w:r w:rsidR="00481D3C" w:rsidRPr="002B1F9B">
        <w:rPr>
          <w:lang w:val="en-AU"/>
        </w:rPr>
        <w:t>should be promoted, especially</w:t>
      </w:r>
      <w:r w:rsidR="00C92DA4">
        <w:rPr>
          <w:lang w:val="en-AU"/>
        </w:rPr>
        <w:t xml:space="preserve"> </w:t>
      </w:r>
      <w:r w:rsidR="00481D3C" w:rsidRPr="002B1F9B">
        <w:rPr>
          <w:lang w:val="en-AU"/>
        </w:rPr>
        <w:t xml:space="preserve">for sites funded through government co-investment, </w:t>
      </w:r>
      <w:r w:rsidR="00EA48A2" w:rsidRPr="002B1F9B">
        <w:rPr>
          <w:lang w:val="en-AU"/>
        </w:rPr>
        <w:t xml:space="preserve">as </w:t>
      </w:r>
      <w:r w:rsidR="00481D3C" w:rsidRPr="002B1F9B">
        <w:rPr>
          <w:lang w:val="en-AU"/>
        </w:rPr>
        <w:t>this</w:t>
      </w:r>
      <w:r w:rsidR="00EA48A2" w:rsidRPr="002B1F9B">
        <w:rPr>
          <w:lang w:val="en-AU"/>
        </w:rPr>
        <w:t xml:space="preserve"> would allow </w:t>
      </w:r>
      <w:r w:rsidR="009B5490">
        <w:rPr>
          <w:lang w:val="en-AU"/>
        </w:rPr>
        <w:t xml:space="preserve">a greater return on </w:t>
      </w:r>
      <w:r w:rsidR="00EA48A2" w:rsidRPr="002B1F9B">
        <w:rPr>
          <w:lang w:val="en-AU"/>
        </w:rPr>
        <w:t>government</w:t>
      </w:r>
      <w:r w:rsidR="009B5490">
        <w:rPr>
          <w:lang w:val="en-AU"/>
        </w:rPr>
        <w:t xml:space="preserve"> investment as </w:t>
      </w:r>
      <w:r w:rsidR="00EA48A2" w:rsidRPr="002B1F9B">
        <w:rPr>
          <w:lang w:val="en-AU"/>
        </w:rPr>
        <w:t>MNOs would share the build costs.</w:t>
      </w:r>
    </w:p>
    <w:p w:rsidR="007B622D" w:rsidRPr="002B1F9B" w:rsidRDefault="007B622D" w:rsidP="002B1F9B">
      <w:pPr>
        <w:pStyle w:val="Heading2"/>
        <w:spacing w:after="240"/>
        <w:rPr>
          <w:rFonts w:asciiTheme="minorHAnsi" w:hAnsiTheme="minorHAnsi"/>
        </w:rPr>
      </w:pPr>
      <w:bookmarkStart w:id="10" w:name="_Toc468448450"/>
      <w:r w:rsidRPr="002B1F9B">
        <w:rPr>
          <w:rFonts w:asciiTheme="minorHAnsi" w:hAnsiTheme="minorHAnsi"/>
        </w:rPr>
        <w:t>International examples</w:t>
      </w:r>
      <w:r w:rsidR="00A10CBA">
        <w:rPr>
          <w:rFonts w:asciiTheme="minorHAnsi" w:hAnsiTheme="minorHAnsi"/>
        </w:rPr>
        <w:t xml:space="preserve"> (</w:t>
      </w:r>
      <w:hyperlink w:anchor="_Questions_answered" w:history="1">
        <w:r w:rsidR="00A10CBA" w:rsidRPr="007D2314">
          <w:rPr>
            <w:rStyle w:val="Hyperlink"/>
            <w:rFonts w:asciiTheme="minorHAnsi" w:hAnsiTheme="minorHAnsi"/>
          </w:rPr>
          <w:t>questions 6 and 8</w:t>
        </w:r>
      </w:hyperlink>
      <w:r w:rsidR="00A10CBA">
        <w:rPr>
          <w:rFonts w:asciiTheme="minorHAnsi" w:hAnsiTheme="minorHAnsi"/>
        </w:rPr>
        <w:t>)</w:t>
      </w:r>
      <w:bookmarkEnd w:id="10"/>
    </w:p>
    <w:p w:rsidR="0059228D" w:rsidRPr="002B1F9B" w:rsidRDefault="00D5755D" w:rsidP="007B622D">
      <w:r w:rsidRPr="002B1F9B">
        <w:t xml:space="preserve">Australia’s sheer land area, challenging topography and population density are issues that smaller countries do not face (including France and New Zealand). </w:t>
      </w:r>
      <w:r w:rsidR="00CD786B" w:rsidRPr="002B1F9B">
        <w:t>Therefore ACCAN does not consider that overseas examples are directly relevant in assessing whether roaming would be appropriate in Australia. That being said, the Canadian example is the most relevant out of the jurisdictions because of its</w:t>
      </w:r>
      <w:r w:rsidR="00FD3584" w:rsidRPr="002B1F9B">
        <w:t xml:space="preserve"> geographic</w:t>
      </w:r>
      <w:r w:rsidR="00CD786B" w:rsidRPr="002B1F9B">
        <w:t xml:space="preserve"> size and population density.</w:t>
      </w:r>
    </w:p>
    <w:p w:rsidR="00A42A84" w:rsidRPr="002B1F9B" w:rsidRDefault="00033AF3" w:rsidP="007B622D">
      <w:r w:rsidRPr="002B1F9B">
        <w:t>In 2014, Canada passed laws to set a cap on prices for domestic roaming following a finding that roaming was not being offered on a non-discriminatory basis</w:t>
      </w:r>
      <w:r w:rsidR="005C257A" w:rsidRPr="002B1F9B">
        <w:t xml:space="preserve"> and that a large carrier was using exclusivity clauses to prevent smaller carriers roaming with other carriers</w:t>
      </w:r>
      <w:r w:rsidRPr="002B1F9B">
        <w:t>.</w:t>
      </w:r>
      <w:r w:rsidRPr="002B1F9B">
        <w:rPr>
          <w:rStyle w:val="FootnoteReference"/>
        </w:rPr>
        <w:footnoteReference w:id="41"/>
      </w:r>
      <w:r w:rsidRPr="002B1F9B">
        <w:t xml:space="preserve"> In 2015, the regulator decided to set specific regulated rates</w:t>
      </w:r>
      <w:r w:rsidR="005C257A" w:rsidRPr="002B1F9B">
        <w:t xml:space="preserve"> which took precedence over the legislative caps</w:t>
      </w:r>
      <w:r w:rsidR="00083C37" w:rsidRPr="002B1F9B">
        <w:t>.</w:t>
      </w:r>
      <w:r w:rsidR="00083C37" w:rsidRPr="002B1F9B">
        <w:rPr>
          <w:rStyle w:val="FootnoteReference"/>
        </w:rPr>
        <w:footnoteReference w:id="42"/>
      </w:r>
      <w:r w:rsidR="005C257A" w:rsidRPr="002B1F9B">
        <w:t xml:space="preserve"> </w:t>
      </w:r>
      <w:r w:rsidR="00435DBC" w:rsidRPr="002B1F9B">
        <w:t xml:space="preserve">At the time of setting rates, the regulator said that </w:t>
      </w:r>
      <w:r w:rsidR="005C257A" w:rsidRPr="002B1F9B">
        <w:t>the three largest national carriers could “maintain rates and impose terms and conditions that would not prevail in a competitive market”.</w:t>
      </w:r>
      <w:r w:rsidR="005C257A" w:rsidRPr="002B1F9B">
        <w:rPr>
          <w:rStyle w:val="FootnoteReference"/>
        </w:rPr>
        <w:footnoteReference w:id="43"/>
      </w:r>
    </w:p>
    <w:p w:rsidR="00A42A84" w:rsidRPr="002B1F9B" w:rsidRDefault="001C4894" w:rsidP="007B622D">
      <w:r w:rsidRPr="002B1F9B">
        <w:t xml:space="preserve">It is </w:t>
      </w:r>
      <w:r w:rsidR="00025F24" w:rsidRPr="002B1F9B">
        <w:t xml:space="preserve">important to remember that the </w:t>
      </w:r>
      <w:r w:rsidR="009B5490">
        <w:t xml:space="preserve">Canadian </w:t>
      </w:r>
      <w:r w:rsidR="00025F24" w:rsidRPr="002B1F9B">
        <w:t xml:space="preserve">regulator’s decision was </w:t>
      </w:r>
      <w:r w:rsidR="00435DBC" w:rsidRPr="002B1F9B">
        <w:t xml:space="preserve">designed to allow </w:t>
      </w:r>
      <w:r w:rsidR="00025F24" w:rsidRPr="002B1F9B">
        <w:t xml:space="preserve">new entrant MNOs </w:t>
      </w:r>
      <w:r w:rsidR="00435DBC" w:rsidRPr="002B1F9B">
        <w:t xml:space="preserve">to roll </w:t>
      </w:r>
      <w:r w:rsidR="00025F24" w:rsidRPr="002B1F9B">
        <w:t xml:space="preserve">out their own physical infrastructure </w:t>
      </w:r>
      <w:r w:rsidR="00435DBC" w:rsidRPr="002B1F9B">
        <w:t>over the next five</w:t>
      </w:r>
      <w:r w:rsidR="00025F24" w:rsidRPr="002B1F9B">
        <w:t xml:space="preserve"> years</w:t>
      </w:r>
      <w:r w:rsidR="00435DBC" w:rsidRPr="002B1F9B">
        <w:t>.</w:t>
      </w:r>
      <w:r w:rsidR="00025F24" w:rsidRPr="002B1F9B">
        <w:rPr>
          <w:rStyle w:val="FootnoteReference"/>
        </w:rPr>
        <w:footnoteReference w:id="44"/>
      </w:r>
      <w:r w:rsidR="00CF5A0B" w:rsidRPr="002B1F9B">
        <w:t xml:space="preserve"> </w:t>
      </w:r>
      <w:r w:rsidR="00025F24" w:rsidRPr="002B1F9B">
        <w:t>It is not clear that Vodafone is in the position of a new entrant, having been in the market for over 15 years.</w:t>
      </w:r>
      <w:r w:rsidR="00044BF1" w:rsidRPr="002B1F9B">
        <w:t xml:space="preserve"> It is also important not to rule out the potential for a new entrant </w:t>
      </w:r>
      <w:r w:rsidR="004D3DB6" w:rsidRPr="002B1F9B">
        <w:t>to the market who may require access to roaming</w:t>
      </w:r>
      <w:r w:rsidR="00044BF1" w:rsidRPr="002B1F9B">
        <w:t xml:space="preserve">.  For example, TPG has recently purchased $85 million worth spectrum including </w:t>
      </w:r>
      <w:r w:rsidR="008B586A" w:rsidRPr="002B1F9B">
        <w:t>across regional</w:t>
      </w:r>
      <w:r w:rsidR="00044BF1" w:rsidRPr="002B1F9B">
        <w:t xml:space="preserve"> NSW, Tasmania, regional Victoria, regional South Australia</w:t>
      </w:r>
      <w:r w:rsidR="008B586A" w:rsidRPr="002B1F9B">
        <w:t>.</w:t>
      </w:r>
      <w:r w:rsidR="008B586A" w:rsidRPr="002B1F9B">
        <w:rPr>
          <w:rStyle w:val="FootnoteReference"/>
        </w:rPr>
        <w:footnoteReference w:id="45"/>
      </w:r>
      <w:r w:rsidR="008B586A" w:rsidRPr="002B1F9B">
        <w:t xml:space="preserve"> </w:t>
      </w:r>
      <w:r w:rsidR="000E53E6" w:rsidRPr="002B1F9B">
        <w:br/>
      </w:r>
      <w:r w:rsidR="000E53E6" w:rsidRPr="002B1F9B">
        <w:br/>
      </w:r>
      <w:r w:rsidR="005A6E12">
        <w:t>It is worth noting that</w:t>
      </w:r>
      <w:r w:rsidR="00025F24" w:rsidRPr="002B1F9B">
        <w:t xml:space="preserve"> the Canadian regulator took into account that there would be an imbalance in spectrum holdings between national MNOs and smaller wireless carriers in the short to medium term.</w:t>
      </w:r>
      <w:r w:rsidR="00025F24" w:rsidRPr="002B1F9B">
        <w:rPr>
          <w:rStyle w:val="FootnoteReference"/>
        </w:rPr>
        <w:footnoteReference w:id="46"/>
      </w:r>
      <w:r w:rsidR="00460EE9" w:rsidRPr="002B1F9B">
        <w:t xml:space="preserve"> </w:t>
      </w:r>
      <w:r w:rsidR="000E53E6" w:rsidRPr="002B1F9B">
        <w:t xml:space="preserve">ACCAN is aware that competition </w:t>
      </w:r>
      <w:r w:rsidR="00470E94" w:rsidRPr="002B1F9B">
        <w:t>restrictions</w:t>
      </w:r>
      <w:r w:rsidR="000E53E6" w:rsidRPr="002B1F9B">
        <w:t xml:space="preserve"> apply to spectrum auctions, however we have no further information on whether there is a spectrum imbalance in the Australian context.</w:t>
      </w:r>
      <w:r w:rsidR="00470E94" w:rsidRPr="002B1F9B">
        <w:t xml:space="preserve"> </w:t>
      </w:r>
      <w:r w:rsidR="00460EE9" w:rsidRPr="002B1F9B">
        <w:t xml:space="preserve">As a result, the Canadian example provides only limited utility when considering the feasibility of </w:t>
      </w:r>
      <w:r w:rsidR="00BE7E36" w:rsidRPr="002B1F9B">
        <w:t xml:space="preserve">regulating </w:t>
      </w:r>
      <w:r w:rsidR="00460EE9" w:rsidRPr="002B1F9B">
        <w:t>mobile roaming.</w:t>
      </w:r>
    </w:p>
    <w:p w:rsidR="001C4894" w:rsidRPr="002B1F9B" w:rsidRDefault="00435DBC" w:rsidP="007B622D">
      <w:r w:rsidRPr="002B1F9B">
        <w:lastRenderedPageBreak/>
        <w:t xml:space="preserve">ACCAN has been unable to find any reliable information </w:t>
      </w:r>
      <w:r w:rsidR="001F02D6" w:rsidRPr="002B1F9B">
        <w:t>on</w:t>
      </w:r>
      <w:r w:rsidRPr="002B1F9B">
        <w:t xml:space="preserve"> the impact of regulation of mobile roaming on competition and investment internationally. </w:t>
      </w:r>
    </w:p>
    <w:p w:rsidR="007B622D" w:rsidRPr="002B1F9B" w:rsidRDefault="007B622D" w:rsidP="002B1F9B">
      <w:pPr>
        <w:pStyle w:val="Heading2"/>
        <w:spacing w:after="240"/>
        <w:rPr>
          <w:rFonts w:asciiTheme="minorHAnsi" w:hAnsiTheme="minorHAnsi"/>
        </w:rPr>
      </w:pPr>
      <w:bookmarkStart w:id="11" w:name="_Toc468448451"/>
      <w:r w:rsidRPr="002B1F9B">
        <w:rPr>
          <w:rFonts w:asciiTheme="minorHAnsi" w:hAnsiTheme="minorHAnsi"/>
        </w:rPr>
        <w:t>Existing roaming agreements</w:t>
      </w:r>
      <w:r w:rsidR="00A10CBA">
        <w:rPr>
          <w:rFonts w:asciiTheme="minorHAnsi" w:hAnsiTheme="minorHAnsi"/>
        </w:rPr>
        <w:t xml:space="preserve"> (</w:t>
      </w:r>
      <w:hyperlink w:anchor="_Questions_answered" w:history="1">
        <w:r w:rsidR="00A10CBA" w:rsidRPr="007D2314">
          <w:rPr>
            <w:rStyle w:val="Hyperlink"/>
            <w:rFonts w:asciiTheme="minorHAnsi" w:hAnsiTheme="minorHAnsi"/>
          </w:rPr>
          <w:t>questions 11 and 13</w:t>
        </w:r>
      </w:hyperlink>
      <w:r w:rsidR="00A10CBA">
        <w:rPr>
          <w:rFonts w:asciiTheme="minorHAnsi" w:hAnsiTheme="minorHAnsi"/>
        </w:rPr>
        <w:t>)</w:t>
      </w:r>
      <w:bookmarkEnd w:id="11"/>
    </w:p>
    <w:p w:rsidR="00AD5EAB" w:rsidRPr="002B1F9B" w:rsidRDefault="00237031" w:rsidP="00237031">
      <w:r w:rsidRPr="002B1F9B">
        <w:t>Telstra and Vodafone h</w:t>
      </w:r>
      <w:r w:rsidR="007A4A2F" w:rsidRPr="002B1F9B">
        <w:t xml:space="preserve">ave </w:t>
      </w:r>
      <w:r w:rsidRPr="002B1F9B">
        <w:t>a roaming arrangement for Vodafone post-paid subscribers on particular highways in Victoria and Tasmania.</w:t>
      </w:r>
      <w:r w:rsidR="008F2DF1" w:rsidRPr="002B1F9B">
        <w:rPr>
          <w:rStyle w:val="FootnoteReference"/>
        </w:rPr>
        <w:footnoteReference w:id="47"/>
      </w:r>
      <w:r w:rsidRPr="002B1F9B">
        <w:t xml:space="preserve"> Service</w:t>
      </w:r>
      <w:r w:rsidR="00F12CA7" w:rsidRPr="002B1F9B">
        <w:t>s</w:t>
      </w:r>
      <w:r w:rsidRPr="002B1F9B">
        <w:t xml:space="preserve"> covered include </w:t>
      </w:r>
      <w:r w:rsidR="00F12CA7" w:rsidRPr="002B1F9B">
        <w:t xml:space="preserve">2G </w:t>
      </w:r>
      <w:r w:rsidRPr="002B1F9B">
        <w:t>voice and SMS only (</w:t>
      </w:r>
      <w:r w:rsidR="007A4A2F" w:rsidRPr="002B1F9B">
        <w:t xml:space="preserve">but </w:t>
      </w:r>
      <w:r w:rsidRPr="002B1F9B">
        <w:t xml:space="preserve">not data).  </w:t>
      </w:r>
      <w:r w:rsidR="00F12CA7" w:rsidRPr="002B1F9B">
        <w:t>I</w:t>
      </w:r>
      <w:r w:rsidRPr="002B1F9B">
        <w:t xml:space="preserve">t is unclear whether the </w:t>
      </w:r>
      <w:r w:rsidR="00F12CA7" w:rsidRPr="002B1F9B">
        <w:t xml:space="preserve">agreement </w:t>
      </w:r>
      <w:r w:rsidRPr="002B1F9B">
        <w:t>will be extended to 3G given the impending switch-off of the 2G network</w:t>
      </w:r>
      <w:r w:rsidR="008F2DF1" w:rsidRPr="002B1F9B">
        <w:t>)</w:t>
      </w:r>
      <w:r w:rsidRPr="002B1F9B">
        <w:t>. Vodafone still advertises the</w:t>
      </w:r>
      <w:r w:rsidR="00F12CA7" w:rsidRPr="002B1F9B">
        <w:t xml:space="preserve"> Tasmanian</w:t>
      </w:r>
      <w:r w:rsidRPr="002B1F9B">
        <w:t xml:space="preserve"> roaming arrangement on its website</w:t>
      </w:r>
      <w:r w:rsidR="008F2DF1" w:rsidRPr="002B1F9B">
        <w:t>.</w:t>
      </w:r>
      <w:r w:rsidR="008F2DF1" w:rsidRPr="002B1F9B">
        <w:rPr>
          <w:rStyle w:val="FootnoteReference"/>
        </w:rPr>
        <w:footnoteReference w:id="48"/>
      </w:r>
    </w:p>
    <w:p w:rsidR="00AD5EAB" w:rsidRPr="002B1F9B" w:rsidRDefault="008F2DF1" w:rsidP="00237031">
      <w:r w:rsidRPr="002B1F9B">
        <w:t xml:space="preserve">In </w:t>
      </w:r>
      <w:r w:rsidR="00237031" w:rsidRPr="002B1F9B">
        <w:t>2012, Vodafone and Optus announced a roaming agreement due to commence in April 2013 to allow Vodafone users to roam onto the Optus network in ‘selected regional areas’ for 5 years.</w:t>
      </w:r>
      <w:r w:rsidR="00164401" w:rsidRPr="002B1F9B">
        <w:rPr>
          <w:rStyle w:val="FootnoteReference"/>
        </w:rPr>
        <w:footnoteReference w:id="49"/>
      </w:r>
      <w:r w:rsidR="00237031" w:rsidRPr="002B1F9B">
        <w:t xml:space="preserve"> </w:t>
      </w:r>
      <w:r w:rsidR="007A4A2F" w:rsidRPr="002B1F9B">
        <w:t>It is not clear where the roaming occurs</w:t>
      </w:r>
      <w:r w:rsidR="00237031" w:rsidRPr="002B1F9B">
        <w:t xml:space="preserve">, </w:t>
      </w:r>
      <w:r w:rsidR="007A4A2F" w:rsidRPr="002B1F9B">
        <w:t xml:space="preserve">what </w:t>
      </w:r>
      <w:r w:rsidR="00237031" w:rsidRPr="002B1F9B">
        <w:t>service types</w:t>
      </w:r>
      <w:r w:rsidR="007A4A2F" w:rsidRPr="002B1F9B">
        <w:t xml:space="preserve"> are included</w:t>
      </w:r>
      <w:r w:rsidR="00237031" w:rsidRPr="002B1F9B">
        <w:t xml:space="preserve"> (call, SMS and data) </w:t>
      </w:r>
      <w:r w:rsidR="007A4A2F" w:rsidRPr="002B1F9B">
        <w:t>or the quality of the service (3G/4G/4G Plus access</w:t>
      </w:r>
      <w:r w:rsidR="00237031" w:rsidRPr="002B1F9B">
        <w:t>).</w:t>
      </w:r>
    </w:p>
    <w:p w:rsidR="00AD5EAB" w:rsidRPr="002B1F9B" w:rsidRDefault="00237031" w:rsidP="00237031">
      <w:r w:rsidRPr="002B1F9B">
        <w:t xml:space="preserve">Under the </w:t>
      </w:r>
      <w:r w:rsidR="00BB593C" w:rsidRPr="002B1F9B">
        <w:t xml:space="preserve">roaming </w:t>
      </w:r>
      <w:r w:rsidRPr="002B1F9B">
        <w:t xml:space="preserve">arrangement, Optus </w:t>
      </w:r>
      <w:r w:rsidR="007A4A2F" w:rsidRPr="002B1F9B">
        <w:t>is Vodafone’s exclusive roaming partner</w:t>
      </w:r>
      <w:r w:rsidRPr="002B1F9B">
        <w:t xml:space="preserve">, although it is not clear if this exclusivity applies only to the regions Optus is providing roaming access to, or whether it extends to prohibit Vodafone making any new roaming agreements with Telstra, or extending </w:t>
      </w:r>
      <w:r w:rsidR="00BB593C" w:rsidRPr="002B1F9B">
        <w:t xml:space="preserve">its </w:t>
      </w:r>
      <w:r w:rsidRPr="002B1F9B">
        <w:t xml:space="preserve">existing </w:t>
      </w:r>
      <w:r w:rsidR="00164401" w:rsidRPr="002B1F9B">
        <w:t>arrangements (</w:t>
      </w:r>
      <w:r w:rsidR="00BB593C" w:rsidRPr="002B1F9B">
        <w:t xml:space="preserve">the </w:t>
      </w:r>
      <w:r w:rsidR="00164401" w:rsidRPr="002B1F9B">
        <w:t>Victoria and Tasmania arrangement</w:t>
      </w:r>
      <w:r w:rsidR="00BB593C" w:rsidRPr="002B1F9B">
        <w:t>s</w:t>
      </w:r>
      <w:r w:rsidR="00164401" w:rsidRPr="002B1F9B">
        <w:t xml:space="preserve"> outlined above).</w:t>
      </w:r>
    </w:p>
    <w:p w:rsidR="001A198E" w:rsidRPr="002B1F9B" w:rsidRDefault="007A4A2F" w:rsidP="00237031">
      <w:r w:rsidRPr="002B1F9B">
        <w:t xml:space="preserve">ACCAN has no information to comment on the likelihood of future roaming agreements in areas with limited infrastructure. </w:t>
      </w:r>
      <w:r w:rsidR="00BB593C" w:rsidRPr="002B1F9B">
        <w:t xml:space="preserve">It depends entirely on the willingness of MNOs to pay the market rate for roaming, and whether they feel the investment will deliver a commercial return either directly (increased customer base in certain </w:t>
      </w:r>
      <w:r w:rsidR="005A6E12">
        <w:t xml:space="preserve"> regional</w:t>
      </w:r>
      <w:r w:rsidR="00BB593C" w:rsidRPr="002B1F9B">
        <w:t xml:space="preserve"> areas) or indirectly (challenging Telstra’s national coverage claim and acquiring part of its market share).</w:t>
      </w:r>
    </w:p>
    <w:p w:rsidR="007B622D" w:rsidRPr="002B1F9B" w:rsidRDefault="007B622D" w:rsidP="002B1F9B">
      <w:pPr>
        <w:pStyle w:val="Heading2"/>
        <w:spacing w:after="240"/>
        <w:rPr>
          <w:rFonts w:asciiTheme="minorHAnsi" w:hAnsiTheme="minorHAnsi"/>
        </w:rPr>
      </w:pPr>
      <w:bookmarkStart w:id="12" w:name="_Toc468448452"/>
      <w:r w:rsidRPr="002B1F9B">
        <w:rPr>
          <w:rFonts w:asciiTheme="minorHAnsi" w:hAnsiTheme="minorHAnsi"/>
        </w:rPr>
        <w:t>Competition in metropolitan and regional mobile services markets</w:t>
      </w:r>
      <w:bookmarkEnd w:id="12"/>
    </w:p>
    <w:p w:rsidR="00AD5EAB" w:rsidRPr="00DB07EE" w:rsidRDefault="001A198E" w:rsidP="00DB07EE">
      <w:pPr>
        <w:pStyle w:val="Heading3"/>
        <w:spacing w:after="240"/>
        <w:rPr>
          <w:b w:val="0"/>
        </w:rPr>
      </w:pPr>
      <w:bookmarkStart w:id="13" w:name="_Toc468448453"/>
      <w:r w:rsidRPr="00DB07EE">
        <w:rPr>
          <w:rStyle w:val="Heading3Char"/>
          <w:rFonts w:asciiTheme="minorHAnsi" w:hAnsiTheme="minorHAnsi"/>
          <w:b/>
        </w:rPr>
        <w:t>Existing monopoly characteristics</w:t>
      </w:r>
      <w:r w:rsidR="002A4875" w:rsidRPr="00DB07EE">
        <w:rPr>
          <w:rStyle w:val="Heading3Char"/>
          <w:rFonts w:asciiTheme="minorHAnsi" w:hAnsiTheme="minorHAnsi"/>
          <w:b/>
        </w:rPr>
        <w:t xml:space="preserve"> </w:t>
      </w:r>
      <w:r w:rsidR="002A4875" w:rsidRPr="001968D8">
        <w:rPr>
          <w:rStyle w:val="Heading3Char"/>
          <w:rFonts w:asciiTheme="minorHAnsi" w:hAnsiTheme="minorHAnsi"/>
        </w:rPr>
        <w:t>(</w:t>
      </w:r>
      <w:hyperlink w:anchor="_Questions_answered" w:history="1">
        <w:r w:rsidR="002A4875" w:rsidRPr="001968D8">
          <w:rPr>
            <w:rStyle w:val="Hyperlink"/>
            <w:rFonts w:asciiTheme="minorHAnsi" w:hAnsiTheme="minorHAnsi"/>
          </w:rPr>
          <w:t>question 32</w:t>
        </w:r>
      </w:hyperlink>
      <w:r w:rsidR="002A4875" w:rsidRPr="001968D8">
        <w:rPr>
          <w:rStyle w:val="Heading3Char"/>
          <w:rFonts w:asciiTheme="minorHAnsi" w:hAnsiTheme="minorHAnsi"/>
        </w:rPr>
        <w:t>)</w:t>
      </w:r>
      <w:bookmarkEnd w:id="13"/>
    </w:p>
    <w:p w:rsidR="001A198E" w:rsidRPr="002B1F9B" w:rsidRDefault="000537BA" w:rsidP="00D52DF3">
      <w:r w:rsidRPr="002B1F9B">
        <w:t>In 2015, the Regional Telecommunications Independent Review Committee</w:t>
      </w:r>
      <w:r w:rsidR="00BA066E" w:rsidRPr="002B1F9B">
        <w:t xml:space="preserve"> </w:t>
      </w:r>
      <w:r w:rsidR="005A6E12">
        <w:t>made the following observation about mobile services</w:t>
      </w:r>
      <w:r w:rsidR="00BA066E" w:rsidRPr="002B1F9B">
        <w:t>:</w:t>
      </w:r>
    </w:p>
    <w:p w:rsidR="00CE4A1F" w:rsidRPr="002B1F9B" w:rsidRDefault="001A198E" w:rsidP="00BC0EA4">
      <w:pPr>
        <w:ind w:left="720"/>
      </w:pPr>
      <w:r w:rsidRPr="002B1F9B">
        <w:t>“infrastructure-based competition becomes more difficult in areas where there is insufficient traffic and higher costs. This reflects the natural monopoly character of parts of the telecommunications market, and prompts different policy responses.”</w:t>
      </w:r>
      <w:r w:rsidRPr="002B1F9B">
        <w:rPr>
          <w:rStyle w:val="FootnoteReference"/>
        </w:rPr>
        <w:footnoteReference w:id="50"/>
      </w:r>
    </w:p>
    <w:p w:rsidR="00BE3D69" w:rsidRPr="002B1F9B" w:rsidRDefault="00102F4B" w:rsidP="00BE3D69">
      <w:r w:rsidRPr="002B1F9B">
        <w:t xml:space="preserve">ACCAN agrees </w:t>
      </w:r>
      <w:r w:rsidR="00BE3D69" w:rsidRPr="002B1F9B">
        <w:t xml:space="preserve">with this conclusion. The Committee did not specifically note the parts of the market with </w:t>
      </w:r>
      <w:r w:rsidR="00F932BC" w:rsidRPr="002B1F9B">
        <w:t>natural monopoly</w:t>
      </w:r>
      <w:r w:rsidR="00BE3D69" w:rsidRPr="002B1F9B">
        <w:t xml:space="preserve"> characteristics. ACCAN believes these</w:t>
      </w:r>
      <w:r w:rsidR="00936DBE" w:rsidRPr="002B1F9B">
        <w:t xml:space="preserve"> parts</w:t>
      </w:r>
      <w:r w:rsidR="00BE3D69" w:rsidRPr="002B1F9B">
        <w:t xml:space="preserve"> include the </w:t>
      </w:r>
      <w:r w:rsidR="00936DBE" w:rsidRPr="002B1F9B">
        <w:t xml:space="preserve">extensive </w:t>
      </w:r>
      <w:r w:rsidR="00BE3D69" w:rsidRPr="002B1F9B">
        <w:t>reach of Telstra’s fibre network</w:t>
      </w:r>
      <w:r w:rsidR="00936DBE" w:rsidRPr="002B1F9B">
        <w:t xml:space="preserve"> and</w:t>
      </w:r>
      <w:r w:rsidR="00BE3D69" w:rsidRPr="002B1F9B">
        <w:t xml:space="preserve"> </w:t>
      </w:r>
      <w:r w:rsidR="00936DBE" w:rsidRPr="002B1F9B">
        <w:t xml:space="preserve">Telstra’s </w:t>
      </w:r>
      <w:r w:rsidR="00CD75CB" w:rsidRPr="002B1F9B">
        <w:t>practice</w:t>
      </w:r>
      <w:r w:rsidR="00936DBE" w:rsidRPr="002B1F9B">
        <w:t xml:space="preserve"> of not co-locating in regional </w:t>
      </w:r>
      <w:r w:rsidR="00470E94" w:rsidRPr="002B1F9B">
        <w:t>areas</w:t>
      </w:r>
      <w:r w:rsidR="007D6939" w:rsidRPr="002B1F9B">
        <w:t xml:space="preserve"> in order to protect their coverage advantage. </w:t>
      </w:r>
      <w:r w:rsidR="00CD75CB" w:rsidRPr="002B1F9B">
        <w:t>These two elements of fixed infrastructure are the clearest parts of the market with a monopoly character.</w:t>
      </w:r>
    </w:p>
    <w:p w:rsidR="00E20E2B" w:rsidRPr="003666D4" w:rsidRDefault="00CD616A" w:rsidP="003666D4">
      <w:pPr>
        <w:pStyle w:val="Heading3"/>
        <w:rPr>
          <w:b w:val="0"/>
        </w:rPr>
      </w:pPr>
      <w:bookmarkStart w:id="14" w:name="_Toc468448454"/>
      <w:r w:rsidRPr="003666D4">
        <w:rPr>
          <w:rStyle w:val="Heading3Char"/>
          <w:rFonts w:asciiTheme="minorHAnsi" w:hAnsiTheme="minorHAnsi"/>
          <w:b/>
        </w:rPr>
        <w:lastRenderedPageBreak/>
        <w:t xml:space="preserve">Competition in regional mobile services markets </w:t>
      </w:r>
      <w:r w:rsidR="002A4875" w:rsidRPr="001968D8">
        <w:rPr>
          <w:rStyle w:val="Heading3Char"/>
          <w:rFonts w:asciiTheme="minorHAnsi" w:hAnsiTheme="minorHAnsi"/>
        </w:rPr>
        <w:t>(</w:t>
      </w:r>
      <w:hyperlink w:anchor="_Questions_answered" w:history="1">
        <w:r w:rsidR="002A4875" w:rsidRPr="001968D8">
          <w:rPr>
            <w:rStyle w:val="Hyperlink"/>
            <w:rFonts w:asciiTheme="minorHAnsi" w:hAnsiTheme="minorHAnsi"/>
          </w:rPr>
          <w:t>question</w:t>
        </w:r>
        <w:r w:rsidR="00B22EC7" w:rsidRPr="001968D8">
          <w:rPr>
            <w:rStyle w:val="Hyperlink"/>
            <w:rFonts w:asciiTheme="minorHAnsi" w:hAnsiTheme="minorHAnsi"/>
          </w:rPr>
          <w:t>s 17,</w:t>
        </w:r>
        <w:r w:rsidR="002A4875" w:rsidRPr="001968D8">
          <w:rPr>
            <w:rStyle w:val="Hyperlink"/>
            <w:rFonts w:asciiTheme="minorHAnsi" w:hAnsiTheme="minorHAnsi"/>
          </w:rPr>
          <w:t xml:space="preserve"> 20 and 23</w:t>
        </w:r>
      </w:hyperlink>
      <w:r w:rsidR="002A4875" w:rsidRPr="001968D8">
        <w:rPr>
          <w:rStyle w:val="Heading3Char"/>
          <w:rFonts w:asciiTheme="minorHAnsi" w:hAnsiTheme="minorHAnsi"/>
        </w:rPr>
        <w:t>)</w:t>
      </w:r>
      <w:bookmarkEnd w:id="14"/>
    </w:p>
    <w:p w:rsidR="00E20E2B" w:rsidRPr="002B1F9B" w:rsidRDefault="002F1084" w:rsidP="009D1551">
      <w:pPr>
        <w:spacing w:before="240"/>
      </w:pPr>
      <w:r w:rsidRPr="002B1F9B">
        <w:t>Due to the national pricing system used by MNOs, there is no regional variation in price, inclusions</w:t>
      </w:r>
      <w:r w:rsidR="005A6E12">
        <w:t xml:space="preserve">, </w:t>
      </w:r>
      <w:r w:rsidRPr="002B1F9B">
        <w:t>terms and conditions among MNO offerings</w:t>
      </w:r>
      <w:r w:rsidR="00E20E2B" w:rsidRPr="002B1F9B">
        <w:t>, where coverage of that MNO is available</w:t>
      </w:r>
      <w:r w:rsidRPr="002B1F9B">
        <w:t xml:space="preserve">. </w:t>
      </w:r>
      <w:r w:rsidR="00D4627F" w:rsidRPr="002B1F9B">
        <w:t xml:space="preserve">This means that </w:t>
      </w:r>
      <w:r w:rsidR="005A6E12">
        <w:t>non-metro</w:t>
      </w:r>
      <w:r w:rsidR="00D4627F" w:rsidRPr="002B1F9B">
        <w:t xml:space="preserve"> customers do benefit to some degree from the competitive </w:t>
      </w:r>
      <w:r w:rsidR="00E20E2B" w:rsidRPr="002B1F9B">
        <w:t xml:space="preserve">pressure on </w:t>
      </w:r>
      <w:r w:rsidR="00D4627F" w:rsidRPr="002B1F9B">
        <w:t>prices in large urban markets.</w:t>
      </w:r>
      <w:r w:rsidR="00E20E2B" w:rsidRPr="002B1F9B">
        <w:t xml:space="preserve"> However, where MNOs have cheaper plans they usually do not have extensive coverage</w:t>
      </w:r>
      <w:r w:rsidR="005A6E12">
        <w:t>,</w:t>
      </w:r>
      <w:r w:rsidR="00E20E2B" w:rsidRPr="002B1F9B">
        <w:t xml:space="preserve"> meaning consumers without this coverage are not able to avail of these plans.</w:t>
      </w:r>
    </w:p>
    <w:p w:rsidR="00E20E2B" w:rsidRPr="002B1F9B" w:rsidRDefault="00E20E2B" w:rsidP="009D1551">
      <w:pPr>
        <w:spacing w:before="240"/>
      </w:pPr>
      <w:r w:rsidRPr="002B1F9B">
        <w:t>Additionally</w:t>
      </w:r>
      <w:r w:rsidR="002F1084" w:rsidRPr="002B1F9B">
        <w:t xml:space="preserve">, there are several </w:t>
      </w:r>
      <w:r w:rsidRPr="002B1F9B">
        <w:t>Mobile Virtual Network Operators (MVNOs)</w:t>
      </w:r>
      <w:r w:rsidR="002F1084" w:rsidRPr="002B1F9B">
        <w:t xml:space="preserve"> who target </w:t>
      </w:r>
      <w:r w:rsidR="005A6E12">
        <w:t>non-metro</w:t>
      </w:r>
      <w:r w:rsidR="002F1084" w:rsidRPr="002B1F9B">
        <w:t xml:space="preserve"> markets including Southern</w:t>
      </w:r>
      <w:r w:rsidR="005A6E12">
        <w:t xml:space="preserve"> </w:t>
      </w:r>
      <w:r w:rsidR="002F1084" w:rsidRPr="002B1F9B">
        <w:t>Phone</w:t>
      </w:r>
      <w:r w:rsidR="002F1084" w:rsidRPr="002B1F9B">
        <w:rPr>
          <w:rStyle w:val="FootnoteReference"/>
        </w:rPr>
        <w:footnoteReference w:id="51"/>
      </w:r>
      <w:r w:rsidR="002F1084" w:rsidRPr="002B1F9B">
        <w:t xml:space="preserve"> and Bendigo</w:t>
      </w:r>
      <w:r w:rsidR="005A6E12">
        <w:t xml:space="preserve"> </w:t>
      </w:r>
      <w:r w:rsidR="002F1084" w:rsidRPr="002B1F9B">
        <w:t>Bank</w:t>
      </w:r>
      <w:r w:rsidR="005A6E12">
        <w:t xml:space="preserve"> </w:t>
      </w:r>
      <w:r w:rsidR="002F1084" w:rsidRPr="002B1F9B">
        <w:t>Telco</w:t>
      </w:r>
      <w:r w:rsidR="00CB6395">
        <w:t>, both</w:t>
      </w:r>
      <w:r w:rsidRPr="002B1F9B">
        <w:t xml:space="preserve"> Optus MVNO</w:t>
      </w:r>
      <w:r w:rsidR="005A6E12">
        <w:t>s</w:t>
      </w:r>
      <w:r w:rsidR="002F1084" w:rsidRPr="002B1F9B">
        <w:t>.</w:t>
      </w:r>
      <w:r w:rsidR="002F1084" w:rsidRPr="002B1F9B">
        <w:rPr>
          <w:rStyle w:val="FootnoteReference"/>
        </w:rPr>
        <w:footnoteReference w:id="52"/>
      </w:r>
      <w:r w:rsidR="002F1084" w:rsidRPr="002B1F9B">
        <w:t xml:space="preserve"> These providers offer some competition in the marketpla</w:t>
      </w:r>
      <w:r w:rsidR="00E11521">
        <w:t xml:space="preserve">ce for regional mobile services </w:t>
      </w:r>
      <w:r w:rsidR="002F1084" w:rsidRPr="002B1F9B">
        <w:t>however their attraction is limited by reduced access to coverage (</w:t>
      </w:r>
      <w:r w:rsidR="006B1C5B">
        <w:t>as discussed in the next section</w:t>
      </w:r>
      <w:r w:rsidR="002F1084" w:rsidRPr="006B1C5B">
        <w:t>)</w:t>
      </w:r>
      <w:r w:rsidR="001B26A5" w:rsidRPr="002B1F9B">
        <w:t>.</w:t>
      </w:r>
    </w:p>
    <w:p w:rsidR="00567A3E" w:rsidRPr="002B1F9B" w:rsidRDefault="007910CA" w:rsidP="009D1551">
      <w:pPr>
        <w:spacing w:before="240"/>
      </w:pPr>
      <w:r w:rsidRPr="002B1F9B">
        <w:t>Finally, it is imported to note that</w:t>
      </w:r>
      <w:r w:rsidR="00216FA4" w:rsidRPr="002B1F9B">
        <w:t xml:space="preserve"> </w:t>
      </w:r>
      <w:r w:rsidR="005A6E12">
        <w:t>regional consumers</w:t>
      </w:r>
      <w:r w:rsidR="00216FA4" w:rsidRPr="002B1F9B">
        <w:t xml:space="preserve"> </w:t>
      </w:r>
      <w:r w:rsidR="0043786E" w:rsidRPr="002B1F9B">
        <w:t xml:space="preserve">may </w:t>
      </w:r>
      <w:r w:rsidR="00216FA4" w:rsidRPr="002B1F9B">
        <w:t>not able to take advantage of the included value</w:t>
      </w:r>
      <w:r w:rsidR="003E6012" w:rsidRPr="002B1F9B">
        <w:t xml:space="preserve"> of plans</w:t>
      </w:r>
      <w:r w:rsidR="00216FA4" w:rsidRPr="002B1F9B">
        <w:t xml:space="preserve"> because of congested networks. These issues </w:t>
      </w:r>
      <w:r w:rsidR="00E20E2B" w:rsidRPr="002B1F9B">
        <w:t>are less likely to</w:t>
      </w:r>
      <w:r w:rsidR="00216FA4" w:rsidRPr="002B1F9B">
        <w:t xml:space="preserve"> occur in metropolitan areas where MNOs are better incentivized to ensure consistently high speeds even during periods of network congestion. </w:t>
      </w:r>
      <w:r w:rsidR="00765627" w:rsidRPr="002B1F9B">
        <w:t xml:space="preserve">  If roaming does takes place, it may place additional capacity constraints on some congested areas across </w:t>
      </w:r>
      <w:r w:rsidR="005A6E12">
        <w:t xml:space="preserve">regional </w:t>
      </w:r>
      <w:r w:rsidR="00765627" w:rsidRPr="002B1F9B">
        <w:t xml:space="preserve">areas. </w:t>
      </w:r>
    </w:p>
    <w:p w:rsidR="00D52DF3" w:rsidRPr="002B1F9B" w:rsidRDefault="00D52DF3" w:rsidP="002B1F9B">
      <w:pPr>
        <w:pStyle w:val="Heading3"/>
        <w:spacing w:after="240"/>
        <w:rPr>
          <w:rFonts w:asciiTheme="minorHAnsi" w:hAnsiTheme="minorHAnsi"/>
        </w:rPr>
      </w:pPr>
      <w:bookmarkStart w:id="15" w:name="_Toc468448455"/>
      <w:r w:rsidRPr="002B1F9B">
        <w:rPr>
          <w:rFonts w:asciiTheme="minorHAnsi" w:hAnsiTheme="minorHAnsi"/>
        </w:rPr>
        <w:t>The role of MVNOs in increasing competition</w:t>
      </w:r>
      <w:r w:rsidR="00CD616A">
        <w:rPr>
          <w:rFonts w:asciiTheme="minorHAnsi" w:hAnsiTheme="minorHAnsi"/>
        </w:rPr>
        <w:t xml:space="preserve"> (</w:t>
      </w:r>
      <w:hyperlink w:anchor="_Questions_answered" w:history="1">
        <w:r w:rsidR="00CD616A" w:rsidRPr="007D2314">
          <w:rPr>
            <w:rStyle w:val="Hyperlink"/>
            <w:rFonts w:asciiTheme="minorHAnsi" w:hAnsiTheme="minorHAnsi"/>
          </w:rPr>
          <w:t>question 20</w:t>
        </w:r>
      </w:hyperlink>
      <w:r w:rsidR="00CD616A">
        <w:rPr>
          <w:rFonts w:asciiTheme="minorHAnsi" w:hAnsiTheme="minorHAnsi"/>
        </w:rPr>
        <w:t>)</w:t>
      </w:r>
      <w:bookmarkEnd w:id="15"/>
    </w:p>
    <w:p w:rsidR="00565C97" w:rsidRPr="002B1F9B" w:rsidRDefault="00D52DF3" w:rsidP="007B622D">
      <w:r w:rsidRPr="002B1F9B">
        <w:t>Greater competition can also be delivered by allowing MVNOs to access the full service that their overarching MNO provides to its</w:t>
      </w:r>
      <w:r w:rsidR="000904CB" w:rsidRPr="002B1F9B">
        <w:t xml:space="preserve"> own </w:t>
      </w:r>
      <w:r w:rsidRPr="002B1F9B">
        <w:t>customers. Th</w:t>
      </w:r>
      <w:r w:rsidR="005A6E12">
        <w:t>e</w:t>
      </w:r>
      <w:r w:rsidRPr="002B1F9B">
        <w:t xml:space="preserve"> </w:t>
      </w:r>
      <w:r w:rsidR="000904CB" w:rsidRPr="002B1F9B">
        <w:t>factors that currently differentiate MVNO and MNO service</w:t>
      </w:r>
      <w:r w:rsidR="005A6E12">
        <w:t>s</w:t>
      </w:r>
      <w:r w:rsidR="000904CB" w:rsidRPr="002B1F9B">
        <w:t xml:space="preserve"> include</w:t>
      </w:r>
      <w:r w:rsidRPr="002B1F9B">
        <w:t xml:space="preserve"> </w:t>
      </w:r>
      <w:r w:rsidR="000904CB" w:rsidRPr="002B1F9B">
        <w:t>geographic scope, available technologies</w:t>
      </w:r>
      <w:r w:rsidR="005A6E12">
        <w:t>,</w:t>
      </w:r>
      <w:r w:rsidR="000904CB" w:rsidRPr="002B1F9B">
        <w:t xml:space="preserve"> and potentially network priority during periods of congestion.</w:t>
      </w:r>
    </w:p>
    <w:p w:rsidR="000904CB" w:rsidRPr="002B1F9B" w:rsidRDefault="00D52DF3" w:rsidP="007B622D">
      <w:r w:rsidRPr="002B1F9B">
        <w:t xml:space="preserve">At present, </w:t>
      </w:r>
      <w:r w:rsidR="000904CB" w:rsidRPr="002B1F9B">
        <w:t xml:space="preserve">MVNOs </w:t>
      </w:r>
      <w:r w:rsidRPr="002B1F9B">
        <w:t xml:space="preserve">only </w:t>
      </w:r>
      <w:r w:rsidR="000904CB" w:rsidRPr="002B1F9B">
        <w:t>receive specific areas of coverage from an</w:t>
      </w:r>
      <w:r w:rsidRPr="002B1F9B">
        <w:t xml:space="preserve"> MNO</w:t>
      </w:r>
      <w:r w:rsidR="000904CB" w:rsidRPr="002B1F9B">
        <w:t>’</w:t>
      </w:r>
      <w:r w:rsidRPr="002B1F9B">
        <w:t>s network.</w:t>
      </w:r>
      <w:r w:rsidR="000904CB" w:rsidRPr="002B1F9B">
        <w:rPr>
          <w:rStyle w:val="FootnoteReference"/>
        </w:rPr>
        <w:t xml:space="preserve"> </w:t>
      </w:r>
      <w:r w:rsidR="000904CB" w:rsidRPr="002B1F9B">
        <w:rPr>
          <w:rStyle w:val="FootnoteReference"/>
        </w:rPr>
        <w:footnoteReference w:id="53"/>
      </w:r>
      <w:r w:rsidR="000904CB" w:rsidRPr="002B1F9B">
        <w:t xml:space="preserve"> </w:t>
      </w:r>
      <w:r w:rsidR="00697A26" w:rsidRPr="002B1F9B">
        <w:t xml:space="preserve">For example, </w:t>
      </w:r>
      <w:r w:rsidR="006B1C5B">
        <w:t>on page 28,</w:t>
      </w:r>
      <w:r w:rsidR="00697A26" w:rsidRPr="002B1F9B">
        <w:rPr>
          <w:b/>
        </w:rPr>
        <w:t xml:space="preserve"> </w:t>
      </w:r>
      <w:r w:rsidR="00697A26" w:rsidRPr="002B1F9B">
        <w:t>we have compared the coverage between Telstra retail customers and Telstra MVNO customer</w:t>
      </w:r>
      <w:r w:rsidR="00046D0D" w:rsidRPr="002B1F9B">
        <w:t>s</w:t>
      </w:r>
      <w:r w:rsidRPr="002B1F9B">
        <w:t xml:space="preserve"> </w:t>
      </w:r>
      <w:r w:rsidR="00697A26" w:rsidRPr="002B1F9B">
        <w:t xml:space="preserve">across Queensland and New South Wales.  As the images </w:t>
      </w:r>
      <w:r w:rsidR="00BF71CA" w:rsidRPr="002B1F9B">
        <w:t>show</w:t>
      </w:r>
      <w:r w:rsidR="00697A26" w:rsidRPr="002B1F9B">
        <w:t>, Telstra does not provide any coverage to its MVNO customers in area</w:t>
      </w:r>
      <w:r w:rsidR="000904CB" w:rsidRPr="002B1F9B">
        <w:t xml:space="preserve">s </w:t>
      </w:r>
      <w:r w:rsidR="00765627" w:rsidRPr="002B1F9B">
        <w:t>where there is a limited choice of provider</w:t>
      </w:r>
      <w:r w:rsidR="000904CB" w:rsidRPr="002B1F9B">
        <w:t xml:space="preserve">, even in cases where </w:t>
      </w:r>
      <w:r w:rsidR="0021598B" w:rsidRPr="002B1F9B">
        <w:t>its</w:t>
      </w:r>
      <w:r w:rsidR="000904CB" w:rsidRPr="002B1F9B">
        <w:t xml:space="preserve"> base station has been </w:t>
      </w:r>
      <w:r w:rsidR="00CD75CB" w:rsidRPr="002B1F9B">
        <w:t xml:space="preserve">partially </w:t>
      </w:r>
      <w:r w:rsidR="002144BB" w:rsidRPr="002B1F9B">
        <w:t xml:space="preserve">funded </w:t>
      </w:r>
      <w:r w:rsidR="000904CB" w:rsidRPr="002B1F9B">
        <w:t xml:space="preserve">through public </w:t>
      </w:r>
      <w:r w:rsidR="00BF71CA" w:rsidRPr="002B1F9B">
        <w:t>investment</w:t>
      </w:r>
      <w:r w:rsidR="000904CB" w:rsidRPr="002B1F9B">
        <w:t>, such as under the MBSP</w:t>
      </w:r>
      <w:r w:rsidR="00046D0D" w:rsidRPr="002B1F9B">
        <w:t>.</w:t>
      </w:r>
      <w:r w:rsidR="00776A60" w:rsidRPr="002B1F9B">
        <w:t xml:space="preserve"> </w:t>
      </w:r>
      <w:r w:rsidR="00BF71CA" w:rsidRPr="002B1F9B">
        <w:t xml:space="preserve">Telstra is the sole provider </w:t>
      </w:r>
      <w:r w:rsidR="00776A60" w:rsidRPr="002B1F9B">
        <w:t xml:space="preserve">in many areas across the country, including on major highways. </w:t>
      </w:r>
      <w:r w:rsidR="000904CB" w:rsidRPr="002B1F9B">
        <w:t xml:space="preserve">ACCAN supports MNOs increasing coverage to their MVNOs, particularly in cases where a site has been </w:t>
      </w:r>
      <w:r w:rsidR="00CD75CB" w:rsidRPr="002B1F9B">
        <w:t xml:space="preserve">partially subsidised </w:t>
      </w:r>
      <w:r w:rsidR="000904CB" w:rsidRPr="002B1F9B">
        <w:t>under the MBSP or similar government programs.</w:t>
      </w:r>
    </w:p>
    <w:p w:rsidR="00AD7CC1" w:rsidRPr="002B1F9B" w:rsidRDefault="00697A26" w:rsidP="007B622D">
      <w:r w:rsidRPr="002B1F9B">
        <w:t xml:space="preserve">Competition could also be increased </w:t>
      </w:r>
      <w:r w:rsidR="00A73769" w:rsidRPr="002B1F9B">
        <w:t xml:space="preserve">by </w:t>
      </w:r>
      <w:r w:rsidRPr="002B1F9B">
        <w:t xml:space="preserve">improving </w:t>
      </w:r>
      <w:r w:rsidR="00A73769" w:rsidRPr="002B1F9B">
        <w:t xml:space="preserve">MVNO </w:t>
      </w:r>
      <w:r w:rsidRPr="002B1F9B">
        <w:t>access to</w:t>
      </w:r>
      <w:r w:rsidR="00A73769" w:rsidRPr="002B1F9B">
        <w:t xml:space="preserve"> a higher quality</w:t>
      </w:r>
      <w:r w:rsidRPr="002B1F9B">
        <w:t xml:space="preserve"> the service. For example, MNOs may </w:t>
      </w:r>
      <w:r w:rsidR="00776A60" w:rsidRPr="002B1F9B">
        <w:t>limit speeds for MVNO customer</w:t>
      </w:r>
      <w:r w:rsidRPr="002B1F9B">
        <w:t>, for example by only allowing access to 3G speeds</w:t>
      </w:r>
      <w:r w:rsidR="00776A60" w:rsidRPr="002B1F9B">
        <w:t>.</w:t>
      </w:r>
      <w:r w:rsidR="000904CB" w:rsidRPr="002B1F9B">
        <w:rPr>
          <w:rStyle w:val="FootnoteReference"/>
        </w:rPr>
        <w:footnoteReference w:id="54"/>
      </w:r>
      <w:r w:rsidRPr="002B1F9B">
        <w:t xml:space="preserve"> Currently, a</w:t>
      </w:r>
      <w:r w:rsidR="00D52DF3" w:rsidRPr="002B1F9B">
        <w:t>ll three MNOs provide some of their MVNOs with access to the 4G spectrum</w:t>
      </w:r>
      <w:r w:rsidRPr="002B1F9B">
        <w:t xml:space="preserve"> in some coverage areas</w:t>
      </w:r>
      <w:r w:rsidR="00D52DF3" w:rsidRPr="002B1F9B">
        <w:t>.</w:t>
      </w:r>
      <w:r w:rsidR="00D52DF3" w:rsidRPr="002B1F9B">
        <w:rPr>
          <w:rStyle w:val="FootnoteReference"/>
        </w:rPr>
        <w:footnoteReference w:id="55"/>
      </w:r>
      <w:r w:rsidR="00D52DF3" w:rsidRPr="002B1F9B">
        <w:t xml:space="preserve"> </w:t>
      </w:r>
      <w:r w:rsidR="000904CB" w:rsidRPr="002B1F9B">
        <w:t>It is not clear if MVNO customers are given a lower priority on the network compared to MNO customers.</w:t>
      </w:r>
      <w:r w:rsidR="00AD7CC1" w:rsidRPr="002B1F9B">
        <w:t xml:space="preserve"> Th</w:t>
      </w:r>
      <w:r w:rsidR="005A6E12">
        <w:t>ese factors</w:t>
      </w:r>
      <w:r w:rsidR="00AD7CC1" w:rsidRPr="002B1F9B">
        <w:t xml:space="preserve"> should be disclosed to consumers as it may impact on their decision of which provider to ch</w:t>
      </w:r>
      <w:r w:rsidR="00CA5DE8" w:rsidRPr="002B1F9B">
        <w:t>o</w:t>
      </w:r>
      <w:r w:rsidR="00AD7CC1" w:rsidRPr="002B1F9B">
        <w:t>ose.</w:t>
      </w:r>
    </w:p>
    <w:p w:rsidR="00AD7CC1" w:rsidRPr="002B1F9B" w:rsidRDefault="009F4E87" w:rsidP="007B622D">
      <w:r w:rsidRPr="002B1F9B">
        <w:lastRenderedPageBreak/>
        <w:t>Accordingly</w:t>
      </w:r>
      <w:r w:rsidR="00EB0BD0" w:rsidRPr="002B1F9B">
        <w:t>,</w:t>
      </w:r>
      <w:r w:rsidR="00776A60" w:rsidRPr="002B1F9B">
        <w:t xml:space="preserve"> ACCAN</w:t>
      </w:r>
      <w:r w:rsidR="000904CB" w:rsidRPr="002B1F9B">
        <w:t xml:space="preserve"> </w:t>
      </w:r>
      <w:r w:rsidR="00FF458A" w:rsidRPr="002B1F9B">
        <w:t>believes th</w:t>
      </w:r>
      <w:r w:rsidR="005A6E12">
        <w:t xml:space="preserve">ere would be merit in </w:t>
      </w:r>
      <w:r w:rsidR="00FF458A" w:rsidRPr="002B1F9B">
        <w:t xml:space="preserve">the ACCC </w:t>
      </w:r>
      <w:r w:rsidR="00D52DF3" w:rsidRPr="002B1F9B">
        <w:t xml:space="preserve">monitoring </w:t>
      </w:r>
      <w:r w:rsidR="00FF458A" w:rsidRPr="002B1F9B">
        <w:t>MVNO advertising of coverage and the quality of servic</w:t>
      </w:r>
      <w:r w:rsidR="00F9730A">
        <w:t xml:space="preserve">e that </w:t>
      </w:r>
      <w:r w:rsidR="00EB0BD0" w:rsidRPr="002B1F9B">
        <w:t>provide</w:t>
      </w:r>
      <w:r w:rsidR="005A6E12">
        <w:t>d</w:t>
      </w:r>
      <w:r w:rsidR="00EB0BD0" w:rsidRPr="002B1F9B">
        <w:t xml:space="preserve"> relative to</w:t>
      </w:r>
      <w:r w:rsidR="00F9730A">
        <w:t xml:space="preserve"> the customers of its lead MNO.</w:t>
      </w:r>
      <w:r w:rsidR="000904CB" w:rsidRPr="002B1F9B">
        <w:t xml:space="preserve"> There should also be simpler comparison tools </w:t>
      </w:r>
      <w:r w:rsidR="007024AB" w:rsidRPr="002B1F9B">
        <w:t xml:space="preserve">that </w:t>
      </w:r>
      <w:r w:rsidR="000904CB" w:rsidRPr="002B1F9B">
        <w:t>let consumers compare MVNO coverage with the MNO coverage</w:t>
      </w:r>
      <w:r w:rsidR="007024AB" w:rsidRPr="002B1F9B">
        <w:t xml:space="preserve"> on the same map (this is not currently available).</w:t>
      </w:r>
      <w:r w:rsidR="007024AB" w:rsidRPr="002B1F9B">
        <w:rPr>
          <w:rStyle w:val="FootnoteReference"/>
        </w:rPr>
        <w:footnoteReference w:id="56"/>
      </w:r>
      <w:r w:rsidR="00BC77A5" w:rsidRPr="002B1F9B">
        <w:t xml:space="preserve"> This would allow consumers to make an informed choice about whether an MVNO service will meet their coverage needs. </w:t>
      </w:r>
    </w:p>
    <w:p w:rsidR="00642002" w:rsidRDefault="0084796B" w:rsidP="006B1C5B">
      <w:pPr>
        <w:spacing w:before="240"/>
        <w:rPr>
          <w:rStyle w:val="Heading2Char"/>
          <w:rFonts w:asciiTheme="minorHAnsi" w:hAnsiTheme="minorHAnsi"/>
        </w:rPr>
      </w:pPr>
      <w:r w:rsidRPr="002B1F9B">
        <w:t xml:space="preserve">These changes </w:t>
      </w:r>
      <w:r w:rsidR="000904CB" w:rsidRPr="002B1F9B">
        <w:t>would allow consumers to make an informed choice about whether an MVNO service will meet their coverage needs.</w:t>
      </w:r>
      <w:r w:rsidR="006B1C5B">
        <w:rPr>
          <w:rStyle w:val="Heading2Char"/>
          <w:rFonts w:asciiTheme="minorHAnsi" w:hAnsiTheme="minorHAnsi"/>
        </w:rPr>
        <w:br/>
      </w:r>
    </w:p>
    <w:p w:rsidR="00642002" w:rsidRPr="00642002" w:rsidRDefault="0059228D" w:rsidP="00DC6214">
      <w:pPr>
        <w:rPr>
          <w:rStyle w:val="Heading3Char"/>
          <w:rFonts w:asciiTheme="minorHAnsi" w:eastAsiaTheme="minorHAnsi" w:hAnsiTheme="minorHAnsi" w:cstheme="minorBidi"/>
          <w:b w:val="0"/>
          <w:bCs w:val="0"/>
          <w:color w:val="auto"/>
        </w:rPr>
      </w:pPr>
      <w:bookmarkStart w:id="16" w:name="_Toc468448456"/>
      <w:r w:rsidRPr="002B1F9B">
        <w:rPr>
          <w:rStyle w:val="Heading2Char"/>
          <w:rFonts w:asciiTheme="minorHAnsi" w:hAnsiTheme="minorHAnsi"/>
        </w:rPr>
        <w:t xml:space="preserve">The </w:t>
      </w:r>
      <w:r w:rsidR="00F35894" w:rsidRPr="002B1F9B">
        <w:rPr>
          <w:rStyle w:val="Heading2Char"/>
          <w:rFonts w:asciiTheme="minorHAnsi" w:hAnsiTheme="minorHAnsi"/>
        </w:rPr>
        <w:t>Telstra “price premium”</w:t>
      </w:r>
      <w:r w:rsidR="00B0510D" w:rsidRPr="002B1F9B">
        <w:rPr>
          <w:rStyle w:val="Heading2Char"/>
          <w:rFonts w:asciiTheme="minorHAnsi" w:hAnsiTheme="minorHAnsi"/>
        </w:rPr>
        <w:t xml:space="preserve"> and the extent of Telstra’s legacy advantage</w:t>
      </w:r>
      <w:bookmarkEnd w:id="16"/>
    </w:p>
    <w:p w:rsidR="00AD7CC1" w:rsidRPr="001968D8" w:rsidRDefault="00DB15E9" w:rsidP="00E13AE3">
      <w:pPr>
        <w:pStyle w:val="Heading3"/>
        <w:rPr>
          <w:b w:val="0"/>
        </w:rPr>
      </w:pPr>
      <w:bookmarkStart w:id="17" w:name="_Toc468448457"/>
      <w:r w:rsidRPr="001968D8">
        <w:rPr>
          <w:rStyle w:val="Heading3Char"/>
          <w:rFonts w:asciiTheme="minorHAnsi" w:hAnsiTheme="minorHAnsi"/>
          <w:b/>
        </w:rPr>
        <w:t>Telstra’s price premium</w:t>
      </w:r>
      <w:r w:rsidR="00A10CBA" w:rsidRPr="001968D8">
        <w:rPr>
          <w:rStyle w:val="Heading3Char"/>
          <w:rFonts w:asciiTheme="minorHAnsi" w:hAnsiTheme="minorHAnsi"/>
          <w:b/>
        </w:rPr>
        <w:t>? (</w:t>
      </w:r>
      <w:hyperlink w:anchor="_Questions_answered" w:history="1">
        <w:r w:rsidR="00A10CBA" w:rsidRPr="001968D8">
          <w:rPr>
            <w:rStyle w:val="Hyperlink"/>
            <w:rFonts w:asciiTheme="minorHAnsi" w:hAnsiTheme="minorHAnsi"/>
          </w:rPr>
          <w:t>question 18</w:t>
        </w:r>
      </w:hyperlink>
      <w:r w:rsidR="00A10CBA" w:rsidRPr="001968D8">
        <w:rPr>
          <w:rStyle w:val="Heading3Char"/>
          <w:rFonts w:asciiTheme="minorHAnsi" w:hAnsiTheme="minorHAnsi"/>
        </w:rPr>
        <w:t>)</w:t>
      </w:r>
      <w:bookmarkEnd w:id="17"/>
      <w:r w:rsidR="00E13AE3" w:rsidRPr="001968D8">
        <w:rPr>
          <w:rStyle w:val="Heading3Char"/>
          <w:rFonts w:asciiTheme="minorHAnsi" w:hAnsiTheme="minorHAnsi"/>
          <w:b/>
        </w:rPr>
        <w:br/>
      </w:r>
    </w:p>
    <w:p w:rsidR="008C79A8" w:rsidRPr="002B1F9B" w:rsidRDefault="00DC6214" w:rsidP="00DC6214">
      <w:r w:rsidRPr="002B1F9B">
        <w:t>As noted in the Discussion Paper, Vodafone commissioned a study in 2015 about the so-called Telstra “price premium”.</w:t>
      </w:r>
      <w:r w:rsidRPr="002B1F9B">
        <w:rPr>
          <w:rStyle w:val="FootnoteReference"/>
        </w:rPr>
        <w:footnoteReference w:id="57"/>
      </w:r>
      <w:r w:rsidRPr="002B1F9B">
        <w:t xml:space="preserve"> The report found that Telstra charges, on a weighted average basis, $9 a month more for mobile services than other MNOs.</w:t>
      </w:r>
      <w:r w:rsidRPr="002B1F9B">
        <w:rPr>
          <w:rStyle w:val="FootnoteReference"/>
        </w:rPr>
        <w:footnoteReference w:id="58"/>
      </w:r>
      <w:r w:rsidRPr="002B1F9B">
        <w:t xml:space="preserve"> The report noted that the premium reflects “both limited competition and differences in service quality”.</w:t>
      </w:r>
      <w:r w:rsidRPr="002B1F9B">
        <w:rPr>
          <w:rStyle w:val="FootnoteReference"/>
        </w:rPr>
        <w:footnoteReference w:id="59"/>
      </w:r>
    </w:p>
    <w:p w:rsidR="008C79A8" w:rsidRPr="002B1F9B" w:rsidRDefault="00500F21" w:rsidP="00DC6214">
      <w:r w:rsidRPr="002B1F9B">
        <w:t>In 2016, Choice Magazine also investigated the so</w:t>
      </w:r>
      <w:r w:rsidR="00FF6567" w:rsidRPr="002B1F9B">
        <w:t>-</w:t>
      </w:r>
      <w:r w:rsidRPr="002B1F9B">
        <w:t xml:space="preserve">called </w:t>
      </w:r>
      <w:r w:rsidR="00FF6567" w:rsidRPr="002B1F9B">
        <w:t xml:space="preserve">‘Telstra </w:t>
      </w:r>
      <w:r w:rsidRPr="002B1F9B">
        <w:t>premium</w:t>
      </w:r>
      <w:r w:rsidR="00FF6567" w:rsidRPr="002B1F9B">
        <w:t>’</w:t>
      </w:r>
      <w:r w:rsidRPr="002B1F9B">
        <w:t>.</w:t>
      </w:r>
      <w:r w:rsidRPr="002B1F9B">
        <w:rPr>
          <w:rStyle w:val="FootnoteReference"/>
        </w:rPr>
        <w:footnoteReference w:id="60"/>
      </w:r>
      <w:r w:rsidRPr="002B1F9B">
        <w:t xml:space="preserve"> In that report, Choice found that ‘consumers pay a premium</w:t>
      </w:r>
      <w:r w:rsidR="008C79A8" w:rsidRPr="002B1F9B">
        <w:t>…</w:t>
      </w:r>
      <w:r w:rsidRPr="002B1F9B">
        <w:t>for Telstra's wider network coverage, and – before this year – the peace of mind that Telstra's network was safe from the continual failures that had plagued other providers</w:t>
      </w:r>
      <w:r w:rsidR="008C79A8" w:rsidRPr="002B1F9B">
        <w:t>’</w:t>
      </w:r>
      <w:r w:rsidRPr="002B1F9B">
        <w:t>.</w:t>
      </w:r>
      <w:r w:rsidR="008C79A8" w:rsidRPr="002B1F9B">
        <w:rPr>
          <w:rStyle w:val="FootnoteReference"/>
        </w:rPr>
        <w:footnoteReference w:id="61"/>
      </w:r>
      <w:r w:rsidR="008C79A8" w:rsidRPr="002B1F9B">
        <w:t xml:space="preserve"> </w:t>
      </w:r>
      <w:r w:rsidR="00CA5DE8" w:rsidRPr="002B1F9B">
        <w:t>By examining only a small range of Telstra’s services, C</w:t>
      </w:r>
      <w:r w:rsidR="008C79A8" w:rsidRPr="002B1F9B">
        <w:t>hoice found that Telstra charges</w:t>
      </w:r>
      <w:r w:rsidR="00CA5DE8" w:rsidRPr="002B1F9B">
        <w:t xml:space="preserve"> more than other MNOs and MVNOs. </w:t>
      </w:r>
    </w:p>
    <w:p w:rsidR="00CB7F8A" w:rsidRPr="002B1F9B" w:rsidRDefault="00CB7F8A" w:rsidP="00A17348">
      <w:r w:rsidRPr="002B1F9B">
        <w:t>Telstra</w:t>
      </w:r>
      <w:r w:rsidR="00D313E1" w:rsidRPr="002B1F9B">
        <w:t xml:space="preserve"> responded to the report in strong terms, stating that it was “misleading”. Choice</w:t>
      </w:r>
      <w:r w:rsidR="0052168B">
        <w:t xml:space="preserve"> had</w:t>
      </w:r>
      <w:r w:rsidR="00D313E1" w:rsidRPr="002B1F9B">
        <w:t xml:space="preserve"> failed to include</w:t>
      </w:r>
      <w:r w:rsidRPr="002B1F9B">
        <w:t xml:space="preserve"> its ful</w:t>
      </w:r>
      <w:r w:rsidR="00D313E1" w:rsidRPr="002B1F9B">
        <w:t xml:space="preserve">l range of plans, including some of Telstra’s most popular plans. Telstra also stated that Choice’s comparison did not take into account other benefits of </w:t>
      </w:r>
      <w:r w:rsidR="003E57A7" w:rsidRPr="002B1F9B">
        <w:t xml:space="preserve">being a Telstra </w:t>
      </w:r>
      <w:r w:rsidR="001E68B4" w:rsidRPr="002B1F9B">
        <w:t>customer</w:t>
      </w:r>
      <w:r w:rsidR="0052168B">
        <w:t>.</w:t>
      </w:r>
      <w:r w:rsidR="0093038A" w:rsidRPr="002B1F9B">
        <w:rPr>
          <w:rStyle w:val="FootnoteReference"/>
        </w:rPr>
        <w:footnoteReference w:id="62"/>
      </w:r>
    </w:p>
    <w:p w:rsidR="00B563BD" w:rsidRPr="00E13AE3" w:rsidRDefault="00B563BD" w:rsidP="00E13AE3">
      <w:pPr>
        <w:pStyle w:val="Heading3"/>
      </w:pPr>
      <w:bookmarkStart w:id="18" w:name="_Toc468448458"/>
      <w:r w:rsidRPr="00E13AE3">
        <w:t>First mover advantage</w:t>
      </w:r>
      <w:r w:rsidR="00A10CBA" w:rsidRPr="00E13AE3">
        <w:t xml:space="preserve"> (</w:t>
      </w:r>
      <w:hyperlink w:anchor="_Questions_answered" w:history="1">
        <w:r w:rsidR="00A10CBA" w:rsidRPr="00082332">
          <w:rPr>
            <w:rStyle w:val="Hyperlink"/>
            <w:rFonts w:asciiTheme="minorHAnsi" w:hAnsiTheme="minorHAnsi"/>
            <w:color w:val="0000FF"/>
          </w:rPr>
          <w:t>question 34</w:t>
        </w:r>
      </w:hyperlink>
      <w:r w:rsidR="00A10CBA" w:rsidRPr="00082332">
        <w:rPr>
          <w:rFonts w:asciiTheme="minorHAnsi" w:hAnsiTheme="minorHAnsi"/>
        </w:rPr>
        <w:t>)</w:t>
      </w:r>
      <w:bookmarkEnd w:id="18"/>
    </w:p>
    <w:p w:rsidR="001E455B" w:rsidRPr="002B1F9B" w:rsidRDefault="001E455B" w:rsidP="002B1F9B">
      <w:pPr>
        <w:spacing w:before="240"/>
      </w:pPr>
      <w:r w:rsidRPr="002B1F9B">
        <w:t xml:space="preserve">Telstra has had a huge advantage when extending into regional Australia.  </w:t>
      </w:r>
      <w:r w:rsidR="0052168B">
        <w:t>I</w:t>
      </w:r>
      <w:r w:rsidRPr="002B1F9B">
        <w:t xml:space="preserve">n mobile and fixed line services </w:t>
      </w:r>
      <w:r w:rsidR="0052168B">
        <w:t xml:space="preserve">this </w:t>
      </w:r>
      <w:r w:rsidRPr="002B1F9B">
        <w:t xml:space="preserve">has provided it with several specific advantages compared to its competitors. </w:t>
      </w:r>
    </w:p>
    <w:p w:rsidR="00B563BD" w:rsidRPr="002B1F9B" w:rsidRDefault="001E455B" w:rsidP="00B563BD">
      <w:pPr>
        <w:pStyle w:val="Heading4"/>
        <w:rPr>
          <w:rFonts w:asciiTheme="minorHAnsi" w:hAnsiTheme="minorHAnsi"/>
        </w:rPr>
      </w:pPr>
      <w:r w:rsidRPr="002B1F9B">
        <w:rPr>
          <w:rFonts w:asciiTheme="minorHAnsi" w:hAnsiTheme="minorHAnsi"/>
        </w:rPr>
        <w:t>A comprehensive fibre network</w:t>
      </w:r>
      <w:r w:rsidR="00EA0FC9" w:rsidRPr="002B1F9B">
        <w:rPr>
          <w:rFonts w:asciiTheme="minorHAnsi" w:hAnsiTheme="minorHAnsi"/>
        </w:rPr>
        <w:t xml:space="preserve"> for backhaul</w:t>
      </w:r>
    </w:p>
    <w:p w:rsidR="001E455B" w:rsidRPr="002B1F9B" w:rsidRDefault="001E455B" w:rsidP="002B1F9B">
      <w:pPr>
        <w:spacing w:before="240"/>
      </w:pPr>
      <w:r w:rsidRPr="002B1F9B">
        <w:t xml:space="preserve">Backhaul generally refers to the medium and long distance optical fibre that connects </w:t>
      </w:r>
      <w:r w:rsidR="00EA0FC9" w:rsidRPr="002B1F9B">
        <w:t xml:space="preserve">Telstra </w:t>
      </w:r>
      <w:r w:rsidRPr="002B1F9B">
        <w:t>exchanges and the majority of mobile towers across Australia.</w:t>
      </w:r>
      <w:r w:rsidRPr="002B1F9B">
        <w:rPr>
          <w:rStyle w:val="FootnoteReference"/>
        </w:rPr>
        <w:footnoteReference w:id="63"/>
      </w:r>
      <w:r w:rsidR="00EA0FC9" w:rsidRPr="002B1F9B">
        <w:t xml:space="preserve"> </w:t>
      </w:r>
      <w:r w:rsidR="00034C87" w:rsidRPr="002B1F9B">
        <w:t>While other backhaul is used (for example microwave and satellite), fibre is the preferred form of because of its greater capacity.</w:t>
      </w:r>
      <w:r w:rsidR="00034C87" w:rsidRPr="002B1F9B">
        <w:rPr>
          <w:rStyle w:val="FootnoteReference"/>
        </w:rPr>
        <w:footnoteReference w:id="64"/>
      </w:r>
      <w:r w:rsidR="008C70F6" w:rsidRPr="002B1F9B">
        <w:t xml:space="preserve"> </w:t>
      </w:r>
      <w:r w:rsidR="00034C87" w:rsidRPr="002B1F9B">
        <w:lastRenderedPageBreak/>
        <w:t xml:space="preserve">Backhaul is the largest ongoing cost for a tower and given the low traffic in </w:t>
      </w:r>
      <w:r w:rsidR="0052168B">
        <w:t xml:space="preserve">rural and remote </w:t>
      </w:r>
      <w:r w:rsidR="00034C87" w:rsidRPr="002B1F9B">
        <w:t xml:space="preserve">areas, MNOs are unlikely to receive </w:t>
      </w:r>
      <w:r w:rsidR="0052168B">
        <w:t xml:space="preserve">the </w:t>
      </w:r>
      <w:r w:rsidR="00034C87" w:rsidRPr="002B1F9B">
        <w:t xml:space="preserve">volume-based discounts for backhaul </w:t>
      </w:r>
      <w:r w:rsidR="0052168B">
        <w:t>available</w:t>
      </w:r>
      <w:r w:rsidR="00034C87" w:rsidRPr="002B1F9B">
        <w:t xml:space="preserve"> in metropolitan areas. </w:t>
      </w:r>
      <w:r w:rsidRPr="002B1F9B">
        <w:t>In 2012, Telstra was estimated to have over 90 per cent of its backhaul as fibre, Optus had around 60 per cent fibre and VHA had 25 per cent.</w:t>
      </w:r>
      <w:r w:rsidRPr="002B1F9B">
        <w:rPr>
          <w:rStyle w:val="FootnoteReference"/>
        </w:rPr>
        <w:footnoteReference w:id="65"/>
      </w:r>
    </w:p>
    <w:p w:rsidR="008C70F6" w:rsidRPr="002B1F9B" w:rsidRDefault="00EA0FC9" w:rsidP="00B563BD">
      <w:r w:rsidRPr="002B1F9B">
        <w:t>By</w:t>
      </w:r>
      <w:r w:rsidR="00B563BD" w:rsidRPr="002B1F9B">
        <w:t xml:space="preserve"> 2001 Telstra already had a comprehensive f</w:t>
      </w:r>
      <w:r w:rsidR="006B1C5B">
        <w:t xml:space="preserve">ibre access network comprising </w:t>
      </w:r>
      <w:r w:rsidR="00B563BD" w:rsidRPr="002B1F9B">
        <w:t>140,000km sheath of broadband optic fibre cables</w:t>
      </w:r>
      <w:r w:rsidR="00B563BD" w:rsidRPr="006B1C5B">
        <w:t>.</w:t>
      </w:r>
      <w:r w:rsidR="00B563BD" w:rsidRPr="006B1C5B">
        <w:rPr>
          <w:rStyle w:val="FootnoteReference"/>
        </w:rPr>
        <w:footnoteReference w:id="66"/>
      </w:r>
      <w:r w:rsidR="00B563BD" w:rsidRPr="002B1F9B">
        <w:t xml:space="preserve"> In terms of raw kilometers covered, Telstra claims that it has 22,500km of optical fibre, a </w:t>
      </w:r>
      <w:r w:rsidRPr="002B1F9B">
        <w:t xml:space="preserve">significant </w:t>
      </w:r>
      <w:r w:rsidR="00B563BD" w:rsidRPr="002B1F9B">
        <w:t>portion of which is used to connect its 51,031 exchange and sub exchange buildings to its core network.</w:t>
      </w:r>
      <w:r w:rsidR="00B563BD" w:rsidRPr="002B1F9B">
        <w:rPr>
          <w:rStyle w:val="FootnoteReference"/>
        </w:rPr>
        <w:t xml:space="preserve"> </w:t>
      </w:r>
      <w:r w:rsidR="00B563BD" w:rsidRPr="002B1F9B">
        <w:rPr>
          <w:rStyle w:val="FootnoteReference"/>
        </w:rPr>
        <w:footnoteReference w:id="67"/>
      </w:r>
      <w:r w:rsidR="001E455B" w:rsidRPr="002B1F9B">
        <w:t xml:space="preserve"> </w:t>
      </w:r>
      <w:r w:rsidR="00F72C25" w:rsidRPr="002B1F9B">
        <w:t>There is no precise information on</w:t>
      </w:r>
      <w:r w:rsidR="001E455B" w:rsidRPr="002B1F9B">
        <w:t xml:space="preserve"> how much of the fibre had already been laid before the first tranche of </w:t>
      </w:r>
      <w:r w:rsidR="00116D46" w:rsidRPr="002B1F9B">
        <w:t xml:space="preserve">Telstra’s </w:t>
      </w:r>
      <w:r w:rsidR="001E455B" w:rsidRPr="002B1F9B">
        <w:t>privitisation in 1998.</w:t>
      </w:r>
    </w:p>
    <w:p w:rsidR="008C70F6" w:rsidRPr="002B1F9B" w:rsidRDefault="001E455B" w:rsidP="00B563BD">
      <w:r w:rsidRPr="002B1F9B">
        <w:t>I</w:t>
      </w:r>
      <w:r w:rsidR="00B563BD" w:rsidRPr="002B1F9B">
        <w:t>n 2001, Optus had some 8,200 kilometres of fibre.</w:t>
      </w:r>
      <w:r w:rsidR="00B563BD" w:rsidRPr="002B1F9B">
        <w:rPr>
          <w:rStyle w:val="FootnoteReference"/>
        </w:rPr>
        <w:t xml:space="preserve"> </w:t>
      </w:r>
      <w:r w:rsidR="00B563BD" w:rsidRPr="002B1F9B">
        <w:rPr>
          <w:rStyle w:val="FootnoteReference"/>
        </w:rPr>
        <w:footnoteReference w:id="68"/>
      </w:r>
      <w:r w:rsidR="00B563BD" w:rsidRPr="002B1F9B">
        <w:t xml:space="preserve"> In 2016, Optus’ fibre network extended over 48,000km across Australia</w:t>
      </w:r>
      <w:r w:rsidR="00EA0FC9" w:rsidRPr="002B1F9B">
        <w:t>.</w:t>
      </w:r>
      <w:r w:rsidR="00B563BD" w:rsidRPr="002B1F9B">
        <w:rPr>
          <w:rStyle w:val="FootnoteReference"/>
        </w:rPr>
        <w:footnoteReference w:id="69"/>
      </w:r>
      <w:r w:rsidR="00B563BD" w:rsidRPr="002B1F9B">
        <w:t xml:space="preserve"> However this is not the raw distance, but rather takes into account multiple cables laid across the </w:t>
      </w:r>
      <w:r w:rsidR="004F448F" w:rsidRPr="002B1F9B">
        <w:t xml:space="preserve">same </w:t>
      </w:r>
      <w:r w:rsidR="00B563BD" w:rsidRPr="002B1F9B">
        <w:t xml:space="preserve">route. </w:t>
      </w:r>
      <w:r w:rsidR="0052168B">
        <w:t xml:space="preserve"> As the</w:t>
      </w:r>
      <w:r w:rsidR="00B563BD" w:rsidRPr="002B1F9B">
        <w:t xml:space="preserve"> image </w:t>
      </w:r>
      <w:r w:rsidR="006B1C5B">
        <w:t>on page 31</w:t>
      </w:r>
      <w:r w:rsidR="00B563BD" w:rsidRPr="002B1F9B">
        <w:t xml:space="preserve"> shows, </w:t>
      </w:r>
      <w:r w:rsidR="00025B0D" w:rsidRPr="002B1F9B">
        <w:t xml:space="preserve">by 2001 </w:t>
      </w:r>
      <w:r w:rsidR="00B563BD" w:rsidRPr="002B1F9B">
        <w:t>Telstra ha</w:t>
      </w:r>
      <w:r w:rsidR="0052168B">
        <w:t>d</w:t>
      </w:r>
      <w:r w:rsidR="0099541A">
        <w:t xml:space="preserve"> </w:t>
      </w:r>
      <w:proofErr w:type="spellStart"/>
      <w:r w:rsidR="0099541A">
        <w:t>fibre</w:t>
      </w:r>
      <w:proofErr w:type="spellEnd"/>
      <w:r w:rsidR="0099541A">
        <w:t xml:space="preserve"> across a significant part of </w:t>
      </w:r>
      <w:r w:rsidR="00B563BD" w:rsidRPr="002B1F9B">
        <w:t xml:space="preserve">the country. </w:t>
      </w:r>
      <w:r w:rsidR="00025B0D" w:rsidRPr="002B1F9B">
        <w:t xml:space="preserve">As the image on page </w:t>
      </w:r>
      <w:r w:rsidR="006B1C5B">
        <w:t>30</w:t>
      </w:r>
      <w:r w:rsidR="00025B0D" w:rsidRPr="002B1F9B">
        <w:t xml:space="preserve"> shows, </w:t>
      </w:r>
      <w:r w:rsidR="00B563BD" w:rsidRPr="002B1F9B">
        <w:t xml:space="preserve">Optus </w:t>
      </w:r>
      <w:r w:rsidR="00025B0D" w:rsidRPr="002B1F9B">
        <w:t xml:space="preserve">currently only has </w:t>
      </w:r>
      <w:r w:rsidR="00B563BD" w:rsidRPr="002B1F9B">
        <w:t>fibre running along the southern tip of WA through to Brisbane via Sydney, Melbourne, Adelaide and Canberra, but not over the top of the country from Brisbane to Darwin or Darwin through to Perth</w:t>
      </w:r>
      <w:r w:rsidR="00A943D0" w:rsidRPr="002B1F9B">
        <w:t>.</w:t>
      </w:r>
      <w:r w:rsidR="00E96A7E" w:rsidRPr="002B1F9B">
        <w:t xml:space="preserve"> Together with Vodafone, Optus leases all other </w:t>
      </w:r>
      <w:r w:rsidR="006B1C5B">
        <w:t xml:space="preserve">fibre </w:t>
      </w:r>
      <w:r w:rsidR="00E96A7E" w:rsidRPr="002B1F9B">
        <w:t>backhaul from other providers</w:t>
      </w:r>
      <w:r w:rsidR="006B1C5B">
        <w:t xml:space="preserve"> (although </w:t>
      </w:r>
      <w:r w:rsidR="001968D8">
        <w:t xml:space="preserve">Optus has access to its own </w:t>
      </w:r>
      <w:r w:rsidR="006B1C5B">
        <w:t>significant satellite backhaul)</w:t>
      </w:r>
      <w:r w:rsidR="00E96A7E" w:rsidRPr="002B1F9B">
        <w:t>. It is not clear if Optus and Vodafone lease backhaul from Telstra.</w:t>
      </w:r>
    </w:p>
    <w:p w:rsidR="00B22A39" w:rsidRPr="002B1F9B" w:rsidRDefault="00E96A7E" w:rsidP="00B563BD">
      <w:r w:rsidRPr="002B1F9B">
        <w:t xml:space="preserve">The first real </w:t>
      </w:r>
      <w:r w:rsidR="0052168B">
        <w:t>movement</w:t>
      </w:r>
      <w:r w:rsidRPr="002B1F9B">
        <w:t xml:space="preserve"> toward </w:t>
      </w:r>
      <w:r w:rsidR="009A454C" w:rsidRPr="002B1F9B">
        <w:t xml:space="preserve">competition in regional backhaul markets did not occur </w:t>
      </w:r>
      <w:r w:rsidR="00B563BD" w:rsidRPr="002B1F9B">
        <w:t xml:space="preserve">until </w:t>
      </w:r>
      <w:r w:rsidR="009A454C" w:rsidRPr="002B1F9B">
        <w:t xml:space="preserve">2011 </w:t>
      </w:r>
      <w:r w:rsidRPr="002B1F9B">
        <w:t>w</w:t>
      </w:r>
      <w:r w:rsidR="009A454C" w:rsidRPr="002B1F9B">
        <w:t xml:space="preserve">hen </w:t>
      </w:r>
      <w:r w:rsidR="00B563BD" w:rsidRPr="002B1F9B">
        <w:t xml:space="preserve">Nextgen Networks completed new links funded under the Regional Backbone Blackspots </w:t>
      </w:r>
      <w:r w:rsidR="00BB6B7D" w:rsidRPr="002B1F9B">
        <w:t>Program,</w:t>
      </w:r>
      <w:r w:rsidR="00B563BD" w:rsidRPr="002B1F9B">
        <w:t xml:space="preserve"> and even then it was restricted to particular areas.</w:t>
      </w:r>
      <w:r w:rsidR="00B563BD" w:rsidRPr="002B1F9B">
        <w:rPr>
          <w:rStyle w:val="FootnoteReference"/>
        </w:rPr>
        <w:footnoteReference w:id="70"/>
      </w:r>
      <w:r w:rsidR="00B563BD" w:rsidRPr="002B1F9B">
        <w:t xml:space="preserve"> </w:t>
      </w:r>
      <w:r w:rsidRPr="002B1F9B">
        <w:t>However, e</w:t>
      </w:r>
      <w:r w:rsidR="00B563BD" w:rsidRPr="002B1F9B">
        <w:t>ven with competition, Telstra still</w:t>
      </w:r>
      <w:r w:rsidRPr="002B1F9B">
        <w:t xml:space="preserve"> has a </w:t>
      </w:r>
      <w:r w:rsidR="00CA5DE8" w:rsidRPr="002B1F9B">
        <w:t xml:space="preserve">significant </w:t>
      </w:r>
      <w:r w:rsidRPr="002B1F9B">
        <w:t xml:space="preserve">advantage as it does not have to pay for </w:t>
      </w:r>
      <w:r w:rsidR="00CA5DE8" w:rsidRPr="002B1F9B">
        <w:t>transmission cost</w:t>
      </w:r>
      <w:r w:rsidR="00BB6B7D">
        <w:t>s.</w:t>
      </w:r>
      <w:r w:rsidR="00552B12">
        <w:t xml:space="preserve"> This means that without</w:t>
      </w:r>
      <w:r w:rsidR="00B22A39" w:rsidRPr="002B1F9B">
        <w:t xml:space="preserve"> government invest</w:t>
      </w:r>
      <w:r w:rsidR="00552B12">
        <w:t>ment</w:t>
      </w:r>
      <w:r w:rsidR="00B22A39" w:rsidRPr="002B1F9B">
        <w:t xml:space="preserve"> in more backhaul</w:t>
      </w:r>
      <w:r w:rsidR="00552B12">
        <w:t xml:space="preserve">, it is likely that coverage will </w:t>
      </w:r>
      <w:r w:rsidR="00B22A39" w:rsidRPr="002B1F9B">
        <w:t>only increase marginally.</w:t>
      </w:r>
      <w:r w:rsidR="00B22A39" w:rsidRPr="002B1F9B">
        <w:rPr>
          <w:rStyle w:val="FootnoteReference"/>
        </w:rPr>
        <w:footnoteReference w:id="71"/>
      </w:r>
    </w:p>
    <w:p w:rsidR="00B563BD" w:rsidRPr="002B1F9B" w:rsidRDefault="00E96A7E" w:rsidP="00B563BD">
      <w:r w:rsidRPr="002B1F9B">
        <w:t>Telstra</w:t>
      </w:r>
      <w:r w:rsidR="00552B12">
        <w:t xml:space="preserve"> also</w:t>
      </w:r>
      <w:r w:rsidRPr="002B1F9B">
        <w:t xml:space="preserve"> has significant </w:t>
      </w:r>
      <w:r w:rsidR="00B22A39" w:rsidRPr="002B1F9B">
        <w:t xml:space="preserve">advantages when upgrading its fibre network. </w:t>
      </w:r>
      <w:r w:rsidRPr="002B1F9B">
        <w:t>This is because the</w:t>
      </w:r>
      <w:r w:rsidR="00B22A39" w:rsidRPr="002B1F9B">
        <w:t xml:space="preserve"> upgrade costs are subsidized across the broad suite of Telstra’s services; the</w:t>
      </w:r>
      <w:r w:rsidRPr="002B1F9B">
        <w:t xml:space="preserve"> same </w:t>
      </w:r>
      <w:r w:rsidR="00B563BD" w:rsidRPr="002B1F9B">
        <w:t xml:space="preserve">fibre network </w:t>
      </w:r>
      <w:r w:rsidR="00B22A39" w:rsidRPr="002B1F9B">
        <w:t>are likely used</w:t>
      </w:r>
      <w:r w:rsidRPr="002B1F9B">
        <w:t xml:space="preserve"> to provide services across multiple products including mobile networks, the </w:t>
      </w:r>
      <w:r w:rsidR="00B563BD" w:rsidRPr="002B1F9B">
        <w:t>internal network transmission of Telstra’s fixed line voice and ADSL services between exchanges,</w:t>
      </w:r>
      <w:r w:rsidRPr="002B1F9B">
        <w:t xml:space="preserve"> and </w:t>
      </w:r>
      <w:r w:rsidR="00B563BD" w:rsidRPr="002B1F9B">
        <w:t>Telstra’s wholesale fibre network that it provides to resellers to on-sell to business end-users.</w:t>
      </w:r>
    </w:p>
    <w:p w:rsidR="00B563BD" w:rsidRPr="002B1F9B" w:rsidRDefault="00B563BD" w:rsidP="00B563BD">
      <w:r w:rsidRPr="002B1F9B">
        <w:t xml:space="preserve">Telstra also has </w:t>
      </w:r>
      <w:r w:rsidR="002D28AC" w:rsidRPr="002B1F9B">
        <w:t xml:space="preserve">reduced costs to </w:t>
      </w:r>
      <w:r w:rsidRPr="002B1F9B">
        <w:t xml:space="preserve">access infrastructure needed to make upgrades to fibre, including a network of Telstra Exchange Buildings, existing mobile phone towers, ducts and outdoor trenches. </w:t>
      </w:r>
      <w:r w:rsidR="000623BA" w:rsidRPr="002B1F9B">
        <w:t>Access to mobile towers and ducts is not price-regulated, while access to Telstra Exchange Buildings is not regulated at all</w:t>
      </w:r>
      <w:r w:rsidR="00552B12">
        <w:t>.</w:t>
      </w:r>
    </w:p>
    <w:p w:rsidR="00B563BD" w:rsidRPr="002B1F9B" w:rsidRDefault="00552B12" w:rsidP="00B563BD">
      <w:r>
        <w:t xml:space="preserve">The first mover advantage can be graphically shown by comparing the extent to which Telstra’s </w:t>
      </w:r>
      <w:r w:rsidR="000623BA" w:rsidRPr="002B1F9B">
        <w:t>mobile coverage is geographically co-extensive with its fibre network.</w:t>
      </w:r>
    </w:p>
    <w:p w:rsidR="002201B9" w:rsidRPr="002B1F9B" w:rsidRDefault="00B563BD" w:rsidP="00187EC5">
      <w:r w:rsidRPr="002B1F9B">
        <w:rPr>
          <w:noProof/>
        </w:rPr>
        <w:lastRenderedPageBreak/>
        <w:t xml:space="preserve">The images at page </w:t>
      </w:r>
      <w:r w:rsidR="006B1C5B">
        <w:rPr>
          <w:noProof/>
        </w:rPr>
        <w:t>31</w:t>
      </w:r>
      <w:r w:rsidRPr="002B1F9B">
        <w:rPr>
          <w:noProof/>
        </w:rPr>
        <w:t xml:space="preserve"> compare the Telstra fibre network in 2001 with the reach of mobile coverage in 2006 and again in November 2016.</w:t>
      </w:r>
      <w:r w:rsidRPr="002B1F9B">
        <w:t xml:space="preserve"> Significant </w:t>
      </w:r>
      <w:r w:rsidR="000623BA" w:rsidRPr="002B1F9B">
        <w:t xml:space="preserve">additions in coverage </w:t>
      </w:r>
      <w:r w:rsidRPr="002B1F9B">
        <w:t xml:space="preserve">between 2006 and 2016 include major highway coverage connecting Western Australia to South Australia in south of Western Australia and Western Australia to the Northern Territory in the north. </w:t>
      </w:r>
      <w:r w:rsidR="00431261" w:rsidRPr="002B1F9B">
        <w:t xml:space="preserve">Telstra received $40 million from the WA government to roll out mobile coverage along </w:t>
      </w:r>
      <w:r w:rsidR="005D38F8">
        <w:t>the WA-NT</w:t>
      </w:r>
      <w:r w:rsidR="005D38F8" w:rsidRPr="002B1F9B">
        <w:t xml:space="preserve"> </w:t>
      </w:r>
      <w:r w:rsidR="00431261" w:rsidRPr="002B1F9B">
        <w:t>route, where it already had fibre.</w:t>
      </w:r>
      <w:r w:rsidR="00431261" w:rsidRPr="002B1F9B">
        <w:rPr>
          <w:rStyle w:val="FootnoteReference"/>
        </w:rPr>
        <w:footnoteReference w:id="72"/>
      </w:r>
      <w:r w:rsidR="00431261" w:rsidRPr="002B1F9B">
        <w:t xml:space="preserve"> </w:t>
      </w:r>
      <w:r w:rsidR="00187EC5" w:rsidRPr="002B1F9B">
        <w:t>Telstra committed cash and</w:t>
      </w:r>
      <w:r w:rsidR="0085496B">
        <w:t xml:space="preserve"> in-kind contributions of $66M -</w:t>
      </w:r>
      <w:r w:rsidR="00187EC5" w:rsidRPr="002B1F9B">
        <w:t xml:space="preserve"> including provision for the operation, upgrade and maintenance of each RMCP tower for a minimum period of ten years, as well as free access for State emergency services organisations - bringing the total project</w:t>
      </w:r>
      <w:r w:rsidR="00431261" w:rsidRPr="002B1F9B">
        <w:t xml:space="preserve"> </w:t>
      </w:r>
      <w:r w:rsidR="00187EC5" w:rsidRPr="002B1F9B">
        <w:t>value to $106M.</w:t>
      </w:r>
      <w:r w:rsidR="007E32A1" w:rsidRPr="002B1F9B">
        <w:rPr>
          <w:rStyle w:val="FootnoteReference"/>
        </w:rPr>
        <w:footnoteReference w:id="73"/>
      </w:r>
      <w:r w:rsidR="00187EC5" w:rsidRPr="002B1F9B">
        <w:t xml:space="preserve"> </w:t>
      </w:r>
      <w:r w:rsidR="007E32A1" w:rsidRPr="002B1F9B">
        <w:t>However, Telstra made no progress on increasing coverage along these highway routes in the absence of this funding. This is not to criticize Telstra, but rather indicates just how much government funding is needed to achieve large coverage improvements</w:t>
      </w:r>
      <w:r w:rsidR="00552B12">
        <w:t>. S</w:t>
      </w:r>
      <w:r w:rsidR="008026C1">
        <w:t>ubsidised</w:t>
      </w:r>
      <w:r w:rsidR="00B42170">
        <w:t xml:space="preserve"> </w:t>
      </w:r>
      <w:r w:rsidR="007E32A1" w:rsidRPr="002B1F9B">
        <w:t>improvements increased Telstra’s mobile coverage footprint by 31%, further entrenching it as the provider of “choice” throughout WA.</w:t>
      </w:r>
      <w:r w:rsidR="00726FF2" w:rsidRPr="002B1F9B">
        <w:t xml:space="preserve"> </w:t>
      </w:r>
      <w:r w:rsidRPr="002B1F9B">
        <w:rPr>
          <w:noProof/>
        </w:rPr>
        <w:t xml:space="preserve">As recently as October 2016, Telstra received funds from state and federal governments to lay new fibre across </w:t>
      </w:r>
      <w:r w:rsidR="003F5959" w:rsidRPr="002B1F9B">
        <w:rPr>
          <w:noProof/>
        </w:rPr>
        <w:t>6</w:t>
      </w:r>
      <w:r w:rsidRPr="002B1F9B">
        <w:rPr>
          <w:noProof/>
        </w:rPr>
        <w:t>00km in Central West Queensland to provide ADSL and 3G mobile services.</w:t>
      </w:r>
      <w:r w:rsidRPr="002B1F9B">
        <w:rPr>
          <w:rStyle w:val="FootnoteReference"/>
          <w:noProof/>
        </w:rPr>
        <w:footnoteReference w:id="74"/>
      </w:r>
    </w:p>
    <w:p w:rsidR="00B563BD" w:rsidRPr="002B1F9B" w:rsidRDefault="002201B9" w:rsidP="00B563BD">
      <w:pPr>
        <w:rPr>
          <w:highlight w:val="yellow"/>
        </w:rPr>
      </w:pPr>
      <w:r w:rsidRPr="002B1F9B">
        <w:rPr>
          <w:noProof/>
        </w:rPr>
        <w:t>As noted earlier in this submission, access to the fibre network</w:t>
      </w:r>
      <w:r w:rsidR="00BB036E" w:rsidRPr="002B1F9B">
        <w:rPr>
          <w:noProof/>
        </w:rPr>
        <w:t xml:space="preserve"> has also al</w:t>
      </w:r>
      <w:r w:rsidRPr="002B1F9B">
        <w:rPr>
          <w:noProof/>
        </w:rPr>
        <w:t xml:space="preserve">lowed Telstra to roll out new coverage  </w:t>
      </w:r>
      <w:r w:rsidR="001C6314">
        <w:rPr>
          <w:noProof/>
        </w:rPr>
        <w:t xml:space="preserve">at reduced costs </w:t>
      </w:r>
      <w:r w:rsidRPr="002B1F9B">
        <w:rPr>
          <w:noProof/>
        </w:rPr>
        <w:t>through its small cells program. A small cell can be connected anywhere where there is Telstra fibre</w:t>
      </w:r>
      <w:r w:rsidR="008946E4" w:rsidRPr="002B1F9B">
        <w:rPr>
          <w:noProof/>
        </w:rPr>
        <w:t>, and in Telstra’s own words, the small cell program is designed to be ‘low-cost’ and 'the budget for each small cell deployment precludes expensive transmission upgrades’.</w:t>
      </w:r>
      <w:r w:rsidR="008946E4" w:rsidRPr="002B1F9B">
        <w:rPr>
          <w:rStyle w:val="FootnoteReference"/>
          <w:noProof/>
        </w:rPr>
        <w:footnoteReference w:id="75"/>
      </w:r>
      <w:r w:rsidR="00B22A39" w:rsidRPr="002B1F9B">
        <w:rPr>
          <w:noProof/>
        </w:rPr>
        <w:t xml:space="preserve"> </w:t>
      </w:r>
      <w:r w:rsidR="00CB0C02" w:rsidRPr="002B1F9B">
        <w:rPr>
          <w:noProof/>
        </w:rPr>
        <w:t>This allows Telstra to gain new market share in areas that have never had mobile coverage before at a low</w:t>
      </w:r>
      <w:r w:rsidR="00104D95">
        <w:rPr>
          <w:noProof/>
        </w:rPr>
        <w:t>er</w:t>
      </w:r>
      <w:r w:rsidR="00CB0C02" w:rsidRPr="002B1F9B">
        <w:rPr>
          <w:noProof/>
        </w:rPr>
        <w:t xml:space="preserve"> cost tha</w:t>
      </w:r>
      <w:r w:rsidR="00104D95">
        <w:rPr>
          <w:noProof/>
        </w:rPr>
        <w:t>n</w:t>
      </w:r>
      <w:r w:rsidR="00CB0C02" w:rsidRPr="002B1F9B">
        <w:rPr>
          <w:noProof/>
        </w:rPr>
        <w:t xml:space="preserve"> other MNO</w:t>
      </w:r>
      <w:r w:rsidR="006B1C5B">
        <w:rPr>
          <w:noProof/>
        </w:rPr>
        <w:t xml:space="preserve"> are likely to</w:t>
      </w:r>
      <w:r w:rsidR="00CB0C02" w:rsidRPr="002B1F9B">
        <w:rPr>
          <w:noProof/>
        </w:rPr>
        <w:t xml:space="preserve"> achieve (due to DTCS transmission costs).</w:t>
      </w:r>
    </w:p>
    <w:p w:rsidR="007B622D" w:rsidRPr="002B1F9B" w:rsidRDefault="00F35894" w:rsidP="002B1F9B">
      <w:pPr>
        <w:pStyle w:val="Heading2"/>
        <w:spacing w:after="240"/>
        <w:rPr>
          <w:rFonts w:asciiTheme="minorHAnsi" w:hAnsiTheme="minorHAnsi"/>
        </w:rPr>
      </w:pPr>
      <w:bookmarkStart w:id="19" w:name="_Toc468448459"/>
      <w:r w:rsidRPr="002B1F9B">
        <w:rPr>
          <w:rFonts w:asciiTheme="minorHAnsi" w:hAnsiTheme="minorHAnsi"/>
        </w:rPr>
        <w:t xml:space="preserve">Consumer needs and </w:t>
      </w:r>
      <w:r w:rsidR="007B622D" w:rsidRPr="002B1F9B">
        <w:rPr>
          <w:rFonts w:asciiTheme="minorHAnsi" w:hAnsiTheme="minorHAnsi"/>
        </w:rPr>
        <w:t>perspectives</w:t>
      </w:r>
      <w:bookmarkEnd w:id="19"/>
    </w:p>
    <w:p w:rsidR="00400258" w:rsidRPr="00E13AE3" w:rsidRDefault="006A5DA4" w:rsidP="00E13AE3">
      <w:pPr>
        <w:pStyle w:val="Heading3"/>
        <w:spacing w:after="240"/>
        <w:rPr>
          <w:b w:val="0"/>
        </w:rPr>
      </w:pPr>
      <w:bookmarkStart w:id="20" w:name="_Toc468448460"/>
      <w:r w:rsidRPr="00E13AE3">
        <w:rPr>
          <w:rStyle w:val="Heading3Char"/>
          <w:rFonts w:asciiTheme="minorHAnsi" w:hAnsiTheme="minorHAnsi"/>
          <w:b/>
        </w:rPr>
        <w:t>Telstra</w:t>
      </w:r>
      <w:r w:rsidR="00AC5D0E" w:rsidRPr="00E13AE3">
        <w:rPr>
          <w:rStyle w:val="Heading3Char"/>
          <w:rFonts w:asciiTheme="minorHAnsi" w:hAnsiTheme="minorHAnsi"/>
          <w:b/>
        </w:rPr>
        <w:t xml:space="preserve"> is the dominant choice for </w:t>
      </w:r>
      <w:r w:rsidR="00104D95" w:rsidRPr="00E13AE3">
        <w:rPr>
          <w:rStyle w:val="Heading3Char"/>
          <w:rFonts w:asciiTheme="minorHAnsi" w:hAnsiTheme="minorHAnsi"/>
          <w:b/>
        </w:rPr>
        <w:t>regional, rural and remote</w:t>
      </w:r>
      <w:r w:rsidR="001C6314" w:rsidRPr="00E13AE3">
        <w:rPr>
          <w:rStyle w:val="Heading3Char"/>
          <w:rFonts w:asciiTheme="minorHAnsi" w:hAnsiTheme="minorHAnsi"/>
          <w:b/>
        </w:rPr>
        <w:t xml:space="preserve"> </w:t>
      </w:r>
      <w:r w:rsidR="00AC5D0E" w:rsidRPr="00E13AE3">
        <w:rPr>
          <w:rStyle w:val="Heading3Char"/>
          <w:rFonts w:asciiTheme="minorHAnsi" w:hAnsiTheme="minorHAnsi"/>
          <w:b/>
        </w:rPr>
        <w:t>consumers</w:t>
      </w:r>
      <w:r w:rsidR="002A4875" w:rsidRPr="00E13AE3">
        <w:rPr>
          <w:rStyle w:val="Heading3Char"/>
          <w:rFonts w:asciiTheme="minorHAnsi" w:hAnsiTheme="minorHAnsi"/>
          <w:b/>
        </w:rPr>
        <w:t xml:space="preserve"> (</w:t>
      </w:r>
      <w:hyperlink w:anchor="_Questions_answered" w:history="1">
        <w:r w:rsidR="002A4875" w:rsidRPr="00E13AE3">
          <w:rPr>
            <w:rStyle w:val="Hyperlink"/>
            <w:b w:val="0"/>
          </w:rPr>
          <w:t>question 22, 24(a) and 26</w:t>
        </w:r>
      </w:hyperlink>
      <w:r w:rsidR="002A4875" w:rsidRPr="00E13AE3">
        <w:rPr>
          <w:rStyle w:val="Heading3Char"/>
          <w:rFonts w:asciiTheme="minorHAnsi" w:hAnsiTheme="minorHAnsi"/>
          <w:b/>
        </w:rPr>
        <w:t>)</w:t>
      </w:r>
      <w:bookmarkEnd w:id="20"/>
      <w:r w:rsidR="002A4875" w:rsidRPr="00E13AE3">
        <w:rPr>
          <w:b w:val="0"/>
        </w:rPr>
        <w:t xml:space="preserve"> </w:t>
      </w:r>
    </w:p>
    <w:p w:rsidR="00141458" w:rsidRPr="002B1F9B" w:rsidRDefault="00104D95" w:rsidP="006A5DA4">
      <w:r>
        <w:t xml:space="preserve">ACCAN members </w:t>
      </w:r>
      <w:r w:rsidR="00BB6B7D">
        <w:t xml:space="preserve">report </w:t>
      </w:r>
      <w:r w:rsidR="00BB6B7D" w:rsidRPr="002B1F9B">
        <w:t>that</w:t>
      </w:r>
      <w:r w:rsidR="006A5DA4" w:rsidRPr="002B1F9B">
        <w:t xml:space="preserve"> they choose Telstra because it </w:t>
      </w:r>
      <w:r>
        <w:t>i</w:t>
      </w:r>
      <w:r w:rsidR="006A5DA4" w:rsidRPr="002B1F9B">
        <w:t xml:space="preserve">s more “reliable”. </w:t>
      </w:r>
      <w:r>
        <w:t>Our m</w:t>
      </w:r>
      <w:r w:rsidR="006A5DA4" w:rsidRPr="002B1F9B">
        <w:t>embers overwhelming</w:t>
      </w:r>
      <w:r>
        <w:t>ly</w:t>
      </w:r>
      <w:r w:rsidR="006A5DA4" w:rsidRPr="002B1F9B">
        <w:t xml:space="preserve"> </w:t>
      </w:r>
      <w:r w:rsidR="001C6314" w:rsidRPr="002B1F9B">
        <w:t>support greater</w:t>
      </w:r>
      <w:r w:rsidR="006A5DA4" w:rsidRPr="002B1F9B">
        <w:t xml:space="preserve"> geographic coverage (as distinct from population coverage). </w:t>
      </w:r>
      <w:r>
        <w:t xml:space="preserve">Telstra is chosen because it </w:t>
      </w:r>
      <w:r w:rsidR="001C6314">
        <w:t xml:space="preserve">has </w:t>
      </w:r>
      <w:r w:rsidR="001C6314" w:rsidRPr="002B1F9B">
        <w:t>the</w:t>
      </w:r>
      <w:r w:rsidR="006A5DA4" w:rsidRPr="002B1F9B">
        <w:t xml:space="preserve"> best coverage when they travelled</w:t>
      </w:r>
      <w:r>
        <w:t xml:space="preserve"> in regional, rural and remote </w:t>
      </w:r>
      <w:r w:rsidR="006A5DA4" w:rsidRPr="002B1F9B">
        <w:t>areas</w:t>
      </w:r>
      <w:r>
        <w:t xml:space="preserve">. </w:t>
      </w:r>
      <w:r w:rsidR="006A5DA4" w:rsidRPr="002B1F9B">
        <w:t>.</w:t>
      </w:r>
      <w:r w:rsidR="006A5DA4" w:rsidRPr="002B1F9B">
        <w:rPr>
          <w:rStyle w:val="FootnoteReference"/>
        </w:rPr>
        <w:footnoteReference w:id="76"/>
      </w:r>
      <w:r w:rsidR="006A5DA4" w:rsidRPr="002B1F9B">
        <w:t xml:space="preserve"> </w:t>
      </w:r>
      <w:r w:rsidR="006801AA" w:rsidRPr="002B1F9B">
        <w:t xml:space="preserve">Surveys by the NSW and Victorian Farmers Federations show that 95% and 91% of </w:t>
      </w:r>
      <w:r w:rsidR="00DF7DF3" w:rsidRPr="002B1F9B">
        <w:t>respondents</w:t>
      </w:r>
      <w:r w:rsidR="006801AA" w:rsidRPr="002B1F9B">
        <w:t xml:space="preserve"> used Telstra.</w:t>
      </w:r>
      <w:r w:rsidR="006801AA" w:rsidRPr="002B1F9B">
        <w:rPr>
          <w:rStyle w:val="FootnoteReference"/>
        </w:rPr>
        <w:footnoteReference w:id="77"/>
      </w:r>
      <w:r w:rsidR="00200468" w:rsidRPr="002B1F9B">
        <w:t xml:space="preserve"> ACCAN members in remote areas</w:t>
      </w:r>
      <w:r>
        <w:t xml:space="preserve"> </w:t>
      </w:r>
      <w:r w:rsidR="001C6314">
        <w:t xml:space="preserve">consider </w:t>
      </w:r>
      <w:r w:rsidR="001C6314" w:rsidRPr="002B1F9B">
        <w:t>Telstra</w:t>
      </w:r>
      <w:r w:rsidR="00200468" w:rsidRPr="002B1F9B">
        <w:t xml:space="preserve"> </w:t>
      </w:r>
      <w:r>
        <w:t>i</w:t>
      </w:r>
      <w:r w:rsidR="00200468" w:rsidRPr="002B1F9B">
        <w:t>s almost universally the provider of choice (by default because it was the only provider).</w:t>
      </w:r>
      <w:r w:rsidR="00200468" w:rsidRPr="002B1F9B">
        <w:rPr>
          <w:rStyle w:val="FootnoteReference"/>
        </w:rPr>
        <w:footnoteReference w:id="78"/>
      </w:r>
    </w:p>
    <w:p w:rsidR="00141458" w:rsidRPr="002B1F9B" w:rsidRDefault="00141458" w:rsidP="00141458">
      <w:r w:rsidRPr="002B1F9B">
        <w:t xml:space="preserve">The clear message from our members </w:t>
      </w:r>
      <w:r w:rsidR="001C6314">
        <w:t xml:space="preserve">is </w:t>
      </w:r>
      <w:r w:rsidR="001C6314" w:rsidRPr="002B1F9B">
        <w:t>that</w:t>
      </w:r>
      <w:r w:rsidRPr="002B1F9B">
        <w:t xml:space="preserve"> they want new coverage as soon as possible.</w:t>
      </w:r>
      <w:r w:rsidRPr="002B1F9B">
        <w:rPr>
          <w:rStyle w:val="FootnoteReference"/>
        </w:rPr>
        <w:footnoteReference w:id="79"/>
      </w:r>
      <w:r w:rsidRPr="002B1F9B">
        <w:t xml:space="preserve"> Additional coverage not only improves the safety and well-being of people living in remote areas, it also means the ability to engage in the digital economy. This allows </w:t>
      </w:r>
      <w:r w:rsidR="00104D95">
        <w:t>engagement in</w:t>
      </w:r>
      <w:r w:rsidRPr="002B1F9B">
        <w:t xml:space="preserve"> business, access </w:t>
      </w:r>
      <w:r w:rsidR="00104D95">
        <w:lastRenderedPageBreak/>
        <w:t xml:space="preserve">to </w:t>
      </w:r>
      <w:r w:rsidRPr="002B1F9B">
        <w:t>essential government services and more ready participat</w:t>
      </w:r>
      <w:r w:rsidR="00104D95">
        <w:t>ion</w:t>
      </w:r>
      <w:r w:rsidRPr="002B1F9B">
        <w:t xml:space="preserve"> in Australian society. It is clear that government has a vital role to play in ensuring that people </w:t>
      </w:r>
      <w:r w:rsidR="001C6314" w:rsidRPr="002B1F9B">
        <w:t xml:space="preserve">in </w:t>
      </w:r>
      <w:r w:rsidR="001C6314">
        <w:t>non</w:t>
      </w:r>
      <w:r w:rsidR="00104D95">
        <w:t xml:space="preserve">-metro </w:t>
      </w:r>
      <w:r w:rsidRPr="002B1F9B">
        <w:t>areas are not left behind in a world where mobile communications becomes ever more important.</w:t>
      </w:r>
    </w:p>
    <w:p w:rsidR="00DF7DF3" w:rsidRPr="002B1F9B" w:rsidRDefault="004E14FA" w:rsidP="00B5676F">
      <w:pPr>
        <w:rPr>
          <w:rStyle w:val="Heading3Char"/>
          <w:rFonts w:asciiTheme="minorHAnsi" w:hAnsiTheme="minorHAnsi"/>
        </w:rPr>
      </w:pPr>
      <w:r>
        <w:t>ACCAN m</w:t>
      </w:r>
      <w:r w:rsidR="006D3225" w:rsidRPr="002B1F9B">
        <w:t>embers support any kind of coverage improvements, including small cells.</w:t>
      </w:r>
      <w:r w:rsidR="006D3225" w:rsidRPr="002B1F9B">
        <w:rPr>
          <w:rStyle w:val="FootnoteReference"/>
        </w:rPr>
        <w:footnoteReference w:id="80"/>
      </w:r>
      <w:r w:rsidR="006D3225" w:rsidRPr="002B1F9B">
        <w:t xml:space="preserve"> </w:t>
      </w:r>
      <w:r>
        <w:t xml:space="preserve">Experience shows </w:t>
      </w:r>
      <w:r w:rsidR="006D3225" w:rsidRPr="002B1F9B">
        <w:t xml:space="preserve">that coverage </w:t>
      </w:r>
      <w:r w:rsidR="001C6314">
        <w:t xml:space="preserve">is </w:t>
      </w:r>
      <w:r w:rsidR="001C6314" w:rsidRPr="002B1F9B">
        <w:t>often</w:t>
      </w:r>
      <w:r w:rsidR="006D3225" w:rsidRPr="002B1F9B">
        <w:t xml:space="preserve"> non-contiguous, even in areas </w:t>
      </w:r>
      <w:r w:rsidR="001C6314" w:rsidRPr="002B1F9B">
        <w:t>where Telstra</w:t>
      </w:r>
      <w:r>
        <w:t xml:space="preserve"> is the only </w:t>
      </w:r>
      <w:r w:rsidR="006D3225" w:rsidRPr="002B1F9B">
        <w:t>provide</w:t>
      </w:r>
      <w:r>
        <w:t>r</w:t>
      </w:r>
      <w:r w:rsidR="001C6314">
        <w:t>.</w:t>
      </w:r>
      <w:r w:rsidR="006D3225" w:rsidRPr="002B1F9B">
        <w:rPr>
          <w:rStyle w:val="FootnoteReference"/>
        </w:rPr>
        <w:footnoteReference w:id="81"/>
      </w:r>
      <w:r w:rsidR="006D3225" w:rsidRPr="002B1F9B">
        <w:t xml:space="preserve"> It is hoped that the MBSP and other similar programs will address many of these areas, particularly on highways. The majority of members did not mention price or competition as a significant issue.</w:t>
      </w:r>
    </w:p>
    <w:p w:rsidR="00141458" w:rsidRPr="00066D8D" w:rsidRDefault="002F1A43" w:rsidP="00066D8D">
      <w:pPr>
        <w:pStyle w:val="Heading3"/>
        <w:spacing w:after="240"/>
        <w:rPr>
          <w:rStyle w:val="Heading3Char"/>
          <w:rFonts w:asciiTheme="minorHAnsi" w:hAnsiTheme="minorHAnsi"/>
          <w:b/>
        </w:rPr>
      </w:pPr>
      <w:bookmarkStart w:id="21" w:name="_Toc468448461"/>
      <w:r w:rsidRPr="00066D8D">
        <w:rPr>
          <w:rStyle w:val="Heading3Char"/>
          <w:rFonts w:asciiTheme="minorHAnsi" w:hAnsiTheme="minorHAnsi"/>
          <w:b/>
        </w:rPr>
        <w:t>Consumer needs - c</w:t>
      </w:r>
      <w:r w:rsidR="00141458" w:rsidRPr="00066D8D">
        <w:rPr>
          <w:rStyle w:val="Heading3Char"/>
          <w:rFonts w:asciiTheme="minorHAnsi" w:hAnsiTheme="minorHAnsi"/>
          <w:b/>
        </w:rPr>
        <w:t>ongestion</w:t>
      </w:r>
      <w:bookmarkEnd w:id="21"/>
    </w:p>
    <w:p w:rsidR="00141458" w:rsidRPr="002B1F9B" w:rsidRDefault="00BE7761" w:rsidP="00141458">
      <w:r>
        <w:t xml:space="preserve">On the ground experience </w:t>
      </w:r>
      <w:r w:rsidR="001C6314">
        <w:t xml:space="preserve">shows </w:t>
      </w:r>
      <w:r w:rsidR="001C6314" w:rsidRPr="002B1F9B">
        <w:t>that</w:t>
      </w:r>
      <w:r w:rsidR="00141458" w:rsidRPr="002B1F9B">
        <w:t xml:space="preserve"> where there is existing coverage, it is often heavily congested.</w:t>
      </w:r>
      <w:r w:rsidR="00141458" w:rsidRPr="002B1F9B">
        <w:rPr>
          <w:rStyle w:val="FootnoteReference"/>
        </w:rPr>
        <w:footnoteReference w:id="82"/>
      </w:r>
      <w:r w:rsidR="00141458" w:rsidRPr="002B1F9B">
        <w:t xml:space="preserve"> </w:t>
      </w:r>
      <w:r>
        <w:t>S</w:t>
      </w:r>
      <w:r w:rsidR="00141458" w:rsidRPr="002B1F9B">
        <w:t xml:space="preserve">everal ACCAN members </w:t>
      </w:r>
      <w:r w:rsidR="001C6314">
        <w:t xml:space="preserve">report </w:t>
      </w:r>
      <w:r w:rsidR="001C6314" w:rsidRPr="002B1F9B">
        <w:t>capacity</w:t>
      </w:r>
      <w:r w:rsidR="00141458" w:rsidRPr="002B1F9B">
        <w:t xml:space="preserve"> issues caused by “grey nomads” and other tourists, while others referred to congestion on a daily basis. </w:t>
      </w:r>
      <w:r>
        <w:t xml:space="preserve">For </w:t>
      </w:r>
      <w:r w:rsidR="00141458" w:rsidRPr="002B1F9B">
        <w:t>example</w:t>
      </w:r>
      <w:r w:rsidR="001C6314">
        <w:t xml:space="preserve">, </w:t>
      </w:r>
      <w:r w:rsidR="001C6314" w:rsidRPr="002B1F9B">
        <w:t>congestion</w:t>
      </w:r>
      <w:r w:rsidR="00E83540" w:rsidRPr="002B1F9B">
        <w:t xml:space="preserve"> occurs</w:t>
      </w:r>
      <w:r w:rsidR="00141458" w:rsidRPr="002B1F9B">
        <w:t xml:space="preserve"> in Alice Springs on a daily basis when children in the town finish school for the day, making the network slow to almost unusable speeds.</w:t>
      </w:r>
      <w:r w:rsidR="00141458" w:rsidRPr="002B1F9B">
        <w:rPr>
          <w:rStyle w:val="FootnoteReference"/>
        </w:rPr>
        <w:footnoteReference w:id="83"/>
      </w:r>
      <w:r w:rsidR="00141458" w:rsidRPr="002B1F9B">
        <w:t xml:space="preserve"> </w:t>
      </w:r>
      <w:r>
        <w:t>In the Fleurieu Peni</w:t>
      </w:r>
      <w:r w:rsidR="001C6314">
        <w:t>n</w:t>
      </w:r>
      <w:r>
        <w:t xml:space="preserve">sula area </w:t>
      </w:r>
      <w:r w:rsidR="001C6314">
        <w:t xml:space="preserve">of </w:t>
      </w:r>
      <w:r w:rsidR="001C6314" w:rsidRPr="002B1F9B">
        <w:t>South</w:t>
      </w:r>
      <w:r w:rsidR="00141458" w:rsidRPr="002B1F9B">
        <w:t xml:space="preserve"> Australia</w:t>
      </w:r>
      <w:r w:rsidR="001C6314">
        <w:t xml:space="preserve">, </w:t>
      </w:r>
      <w:r w:rsidR="001C6314" w:rsidRPr="002B1F9B">
        <w:t>high</w:t>
      </w:r>
      <w:r w:rsidR="00141458" w:rsidRPr="002B1F9B">
        <w:t xml:space="preserve"> levels of congestion</w:t>
      </w:r>
      <w:r>
        <w:t xml:space="preserve"> are</w:t>
      </w:r>
      <w:r w:rsidR="00141458" w:rsidRPr="002B1F9B">
        <w:t xml:space="preserve"> caused by tourist</w:t>
      </w:r>
      <w:r w:rsidR="004A5F07" w:rsidRPr="002B1F9B">
        <w:t>s</w:t>
      </w:r>
      <w:r w:rsidR="00141458" w:rsidRPr="002B1F9B">
        <w:t xml:space="preserve"> to the local conservation park.</w:t>
      </w:r>
      <w:r w:rsidR="00141458" w:rsidRPr="002B1F9B">
        <w:rPr>
          <w:rStyle w:val="FootnoteReference"/>
        </w:rPr>
        <w:footnoteReference w:id="84"/>
      </w:r>
    </w:p>
    <w:p w:rsidR="004A5F07" w:rsidRPr="002B1F9B" w:rsidRDefault="001C6314" w:rsidP="001A085B">
      <w:pPr>
        <w:rPr>
          <w:rStyle w:val="Heading3Char"/>
          <w:rFonts w:asciiTheme="minorHAnsi" w:hAnsiTheme="minorHAnsi"/>
        </w:rPr>
      </w:pPr>
      <w:r>
        <w:t xml:space="preserve">The </w:t>
      </w:r>
      <w:r w:rsidRPr="002B1F9B">
        <w:t>Regional</w:t>
      </w:r>
      <w:r w:rsidR="00B80994">
        <w:t xml:space="preserve"> </w:t>
      </w:r>
      <w:r w:rsidR="00141458" w:rsidRPr="002B1F9B">
        <w:t>D</w:t>
      </w:r>
      <w:r w:rsidR="00B80994">
        <w:t xml:space="preserve">evelopment </w:t>
      </w:r>
      <w:r w:rsidR="00141458" w:rsidRPr="002B1F9B">
        <w:t>A</w:t>
      </w:r>
      <w:r w:rsidR="00B80994">
        <w:t xml:space="preserve">ustralia </w:t>
      </w:r>
      <w:r w:rsidR="00B80994" w:rsidRPr="002B1F9B">
        <w:t>Central West</w:t>
      </w:r>
      <w:r w:rsidR="00141458" w:rsidRPr="002B1F9B">
        <w:rPr>
          <w:rStyle w:val="FootnoteReference"/>
        </w:rPr>
        <w:footnoteReference w:id="85"/>
      </w:r>
      <w:r w:rsidR="00141458" w:rsidRPr="002B1F9B">
        <w:t xml:space="preserve"> provided a telling example of the commercial effects of congestion. </w:t>
      </w:r>
      <w:r w:rsidR="00141458" w:rsidRPr="002B1F9B">
        <w:rPr>
          <w:lang w:val="en-AU"/>
        </w:rPr>
        <w:t xml:space="preserve">Residents in Forbes have reported significantly congested coverage at the Central West Livestock Exchange. </w:t>
      </w:r>
      <w:r w:rsidR="00141458" w:rsidRPr="002B1F9B">
        <w:t>With a population of over 7,500 Forbes is not a small town</w:t>
      </w:r>
      <w:r w:rsidR="00BE7761">
        <w:t xml:space="preserve">. </w:t>
      </w:r>
      <w:r w:rsidR="00141458" w:rsidRPr="002B1F9B">
        <w:t xml:space="preserve"> </w:t>
      </w:r>
      <w:r w:rsidR="00141458" w:rsidRPr="002B1F9B">
        <w:rPr>
          <w:lang w:val="en-AU"/>
        </w:rPr>
        <w:t>Congestion is particularly bad on cattle sale days. The lack of a reliable connection impacts on buyers and sellers being able to access real-time prices and contact livestock processors, clients and agents. The exchange currently sells 1,800 cattle per sale day but soon plans to increase this to 2,600 following a successful grant from Infrastructure Australia in October 2016. As a result of the productivity improvements, the exchange will soon increase its capacity to processing</w:t>
      </w:r>
      <w:r w:rsidR="00141458" w:rsidRPr="002B1F9B">
        <w:t xml:space="preserve"> </w:t>
      </w:r>
      <w:r w:rsidR="00141458" w:rsidRPr="002B1F9B">
        <w:rPr>
          <w:lang w:val="en-AU"/>
        </w:rPr>
        <w:t>105,000 head of cattle a year worth $84,000,000 to the Australian economy</w:t>
      </w:r>
      <w:r w:rsidR="00141458" w:rsidRPr="002B1F9B">
        <w:t>.</w:t>
      </w:r>
      <w:r w:rsidR="00141458" w:rsidRPr="002B1F9B">
        <w:rPr>
          <w:rStyle w:val="FootnoteReference"/>
        </w:rPr>
        <w:footnoteReference w:id="86"/>
      </w:r>
      <w:r w:rsidR="00141458" w:rsidRPr="002B1F9B">
        <w:t xml:space="preserve"> </w:t>
      </w:r>
      <w:r w:rsidR="00BF1B1E" w:rsidRPr="002B1F9B">
        <w:t xml:space="preserve">  Without greater </w:t>
      </w:r>
      <w:r w:rsidR="008A090A">
        <w:t xml:space="preserve">investment in </w:t>
      </w:r>
      <w:r>
        <w:t>mobile capacity</w:t>
      </w:r>
      <w:r w:rsidR="00BF1B1E" w:rsidRPr="002B1F9B">
        <w:t xml:space="preserve">, </w:t>
      </w:r>
      <w:r w:rsidR="00BE7761">
        <w:t xml:space="preserve">important </w:t>
      </w:r>
      <w:r w:rsidR="00BF1B1E" w:rsidRPr="002B1F9B">
        <w:t xml:space="preserve">projects like these will be unable to reap the benefits of a connected economy.  </w:t>
      </w:r>
    </w:p>
    <w:p w:rsidR="004A5F07" w:rsidRPr="00066D8D" w:rsidRDefault="002F1A43" w:rsidP="00066D8D">
      <w:pPr>
        <w:pStyle w:val="Heading3"/>
        <w:spacing w:after="240"/>
        <w:rPr>
          <w:b w:val="0"/>
        </w:rPr>
      </w:pPr>
      <w:bookmarkStart w:id="22" w:name="_Toc468448462"/>
      <w:r w:rsidRPr="00066D8D">
        <w:rPr>
          <w:rStyle w:val="Heading3Char"/>
          <w:rFonts w:asciiTheme="minorHAnsi" w:hAnsiTheme="minorHAnsi"/>
          <w:b/>
        </w:rPr>
        <w:t>Consumer needs - c</w:t>
      </w:r>
      <w:r w:rsidR="00141458" w:rsidRPr="00066D8D">
        <w:rPr>
          <w:rStyle w:val="Heading3Char"/>
          <w:rFonts w:asciiTheme="minorHAnsi" w:hAnsiTheme="minorHAnsi"/>
          <w:b/>
        </w:rPr>
        <w:t>ost</w:t>
      </w:r>
      <w:bookmarkEnd w:id="22"/>
    </w:p>
    <w:p w:rsidR="004A5F07" w:rsidRPr="002B1F9B" w:rsidRDefault="00141458" w:rsidP="001A085B">
      <w:r w:rsidRPr="002B1F9B">
        <w:t xml:space="preserve">ACCAN </w:t>
      </w:r>
      <w:r w:rsidR="00D3179A">
        <w:t xml:space="preserve">members have reported </w:t>
      </w:r>
      <w:r w:rsidRPr="002B1F9B">
        <w:t xml:space="preserve">that they </w:t>
      </w:r>
      <w:r w:rsidR="001C6314">
        <w:t xml:space="preserve">are </w:t>
      </w:r>
      <w:r w:rsidR="001C6314" w:rsidRPr="002B1F9B">
        <w:t>largely</w:t>
      </w:r>
      <w:r w:rsidRPr="002B1F9B">
        <w:t xml:space="preserve"> prepared to pay a modest impost to access greater coverage and reliability of services.</w:t>
      </w:r>
      <w:r w:rsidRPr="002B1F9B">
        <w:rPr>
          <w:rStyle w:val="FootnoteReference"/>
        </w:rPr>
        <w:footnoteReference w:id="87"/>
      </w:r>
      <w:r w:rsidRPr="002B1F9B">
        <w:t xml:space="preserve"> </w:t>
      </w:r>
    </w:p>
    <w:p w:rsidR="001A085B" w:rsidRPr="002B1F9B" w:rsidRDefault="006D3225" w:rsidP="001A085B">
      <w:r w:rsidRPr="002B1F9B">
        <w:t xml:space="preserve">However, some members noted that </w:t>
      </w:r>
      <w:r w:rsidR="00D3179A">
        <w:t xml:space="preserve">the benefits of </w:t>
      </w:r>
      <w:r w:rsidRPr="002B1F9B">
        <w:t>competition</w:t>
      </w:r>
      <w:r w:rsidR="00D3179A">
        <w:t xml:space="preserve"> are</w:t>
      </w:r>
      <w:r w:rsidRPr="002B1F9B">
        <w:t xml:space="preserve"> important for consumers</w:t>
      </w:r>
      <w:r w:rsidR="00D3179A">
        <w:t xml:space="preserve"> in driving down prices</w:t>
      </w:r>
      <w:r w:rsidRPr="002B1F9B">
        <w:t xml:space="preserve">, particularly </w:t>
      </w:r>
      <w:r w:rsidR="00D3179A">
        <w:t xml:space="preserve">for </w:t>
      </w:r>
      <w:r w:rsidRPr="002B1F9B">
        <w:t>those on low incomes</w:t>
      </w:r>
      <w:r w:rsidR="002C5243" w:rsidRPr="002B1F9B">
        <w:t xml:space="preserve">, </w:t>
      </w:r>
      <w:r w:rsidR="00D46638" w:rsidRPr="002B1F9B">
        <w:t>those in remote communities</w:t>
      </w:r>
      <w:r w:rsidR="002C5243" w:rsidRPr="002B1F9B">
        <w:t xml:space="preserve"> and some </w:t>
      </w:r>
      <w:r w:rsidR="005F521A">
        <w:t>Indigenous</w:t>
      </w:r>
      <w:r w:rsidR="002C5243" w:rsidRPr="002B1F9B">
        <w:t xml:space="preserve"> consumers.</w:t>
      </w:r>
      <w:r w:rsidRPr="002B1F9B">
        <w:rPr>
          <w:rStyle w:val="FootnoteReference"/>
        </w:rPr>
        <w:footnoteReference w:id="88"/>
      </w:r>
      <w:r w:rsidR="009D348A" w:rsidRPr="002B1F9B">
        <w:t xml:space="preserve"> </w:t>
      </w:r>
      <w:r w:rsidR="00D3179A">
        <w:t xml:space="preserve">Such consumers </w:t>
      </w:r>
      <w:r w:rsidR="001C6314" w:rsidRPr="002B1F9B">
        <w:t>are more</w:t>
      </w:r>
      <w:r w:rsidR="009D348A" w:rsidRPr="002B1F9B">
        <w:t xml:space="preserve"> likely to be “mobile-only” users of </w:t>
      </w:r>
      <w:r w:rsidR="009D348A" w:rsidRPr="002B1F9B">
        <w:lastRenderedPageBreak/>
        <w:t>communications.</w:t>
      </w:r>
      <w:r w:rsidR="009D348A" w:rsidRPr="002B1F9B">
        <w:rPr>
          <w:rStyle w:val="FootnoteReference"/>
        </w:rPr>
        <w:footnoteReference w:id="89"/>
      </w:r>
      <w:r w:rsidR="009D348A" w:rsidRPr="002B1F9B">
        <w:t xml:space="preserve"> This is problematic when considering th</w:t>
      </w:r>
      <w:r w:rsidR="00D3179A">
        <w:t>e</w:t>
      </w:r>
      <w:r w:rsidR="009D348A" w:rsidRPr="002B1F9B">
        <w:t xml:space="preserve"> </w:t>
      </w:r>
      <w:r w:rsidR="001A085B" w:rsidRPr="002B1F9B">
        <w:t xml:space="preserve">higher rates of low income </w:t>
      </w:r>
      <w:r w:rsidR="001C6314" w:rsidRPr="002B1F9B">
        <w:t>earners in</w:t>
      </w:r>
      <w:r w:rsidR="001A085B" w:rsidRPr="002B1F9B">
        <w:t xml:space="preserve"> </w:t>
      </w:r>
      <w:r w:rsidR="00D3179A">
        <w:t>regional, rural and remote</w:t>
      </w:r>
      <w:r w:rsidR="001A085B" w:rsidRPr="002B1F9B">
        <w:t xml:space="preserve"> areas. As the table below shows, those living outside urban areas are more likely to be on a pension, other government benefits or to be a part of low income or jobless families with children.</w:t>
      </w:r>
    </w:p>
    <w:p w:rsidR="001A085B" w:rsidRPr="002B1F9B" w:rsidRDefault="001A085B" w:rsidP="001A085B">
      <w:pPr>
        <w:keepNext/>
      </w:pPr>
      <w:r w:rsidRPr="002B1F9B">
        <w:rPr>
          <w:noProof/>
        </w:rPr>
        <w:drawing>
          <wp:inline distT="0" distB="0" distL="0" distR="0" wp14:anchorId="0EAE33B8" wp14:editId="4C02D184">
            <wp:extent cx="5732145" cy="3087764"/>
            <wp:effectExtent l="0" t="0" r="1905" b="0"/>
            <wp:docPr id="13" name="Picture 13" descr="The table below shows the percentage of people who meet several poverty indicators.  The indicators are measured across major cities, inner regional areas, outer regional areas, remote areas and very remote areas.&#10;&#10;The poverty indicators are:&#10;&#10;1) Low income families with children&#10;2) Single parent payment beneficiaries&#10;3) Disability support pensioners&#10;4) Unskilled and semi skilled workers&#10;5) Jobless families with children under 15 years&#10;6) People with private health insurance with hospital cover.&#10;&#10;48.2% of people in major cities have private health insurance with hospital cover, while only 19.6% of those in very remote areas have it. &#10;&#10;Also, 12.2% of those who live in major cities are jobless families with children under 15 years, compared to 25.9% of people in very remote areas.&#10;&#10;Finally 8.8% of those who live in major cities are low income families with chidlren compared to 23.1% of those who live in very remote areas. " title="Table of indirect poverty indicators by remotenes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2145" cy="3087764"/>
                    </a:xfrm>
                    <a:prstGeom prst="rect">
                      <a:avLst/>
                    </a:prstGeom>
                  </pic:spPr>
                </pic:pic>
              </a:graphicData>
            </a:graphic>
          </wp:inline>
        </w:drawing>
      </w:r>
      <w:r w:rsidR="00466F95">
        <w:rPr>
          <w:rStyle w:val="FootnoteReference"/>
        </w:rPr>
        <w:footnoteReference w:id="90"/>
      </w:r>
    </w:p>
    <w:p w:rsidR="00D3179A" w:rsidRDefault="00D3179A" w:rsidP="00D46638">
      <w:r>
        <w:t xml:space="preserve">It is questionable whether regulated roaming would actually deliver competition benefits to these consumers, in the absence of significant ongoing public investment. </w:t>
      </w:r>
    </w:p>
    <w:p w:rsidR="00D4627F" w:rsidRPr="002B1F9B" w:rsidRDefault="001A7FD1">
      <w:r>
        <w:t>However, a</w:t>
      </w:r>
      <w:r w:rsidR="00F14E79" w:rsidRPr="002B1F9B">
        <w:t xml:space="preserve">ny improvement in competition would </w:t>
      </w:r>
      <w:r>
        <w:t xml:space="preserve">potentially </w:t>
      </w:r>
      <w:r w:rsidR="00F14E79" w:rsidRPr="002B1F9B">
        <w:t>provide relief to low-income consumers who are already struggling to meet their communications needs, while also allowing them to increase their engagement with digital services.</w:t>
      </w:r>
    </w:p>
    <w:p w:rsidR="007B622D" w:rsidRPr="002B1F9B" w:rsidRDefault="007B622D" w:rsidP="002B1F9B">
      <w:pPr>
        <w:pStyle w:val="Heading2"/>
        <w:spacing w:after="240"/>
        <w:rPr>
          <w:rFonts w:asciiTheme="minorHAnsi" w:hAnsiTheme="minorHAnsi"/>
        </w:rPr>
      </w:pPr>
      <w:bookmarkStart w:id="23" w:name="_Toc468448463"/>
      <w:r w:rsidRPr="002B1F9B">
        <w:rPr>
          <w:rFonts w:asciiTheme="minorHAnsi" w:hAnsiTheme="minorHAnsi"/>
        </w:rPr>
        <w:t>Scope of declared mobile roaming service</w:t>
      </w:r>
      <w:bookmarkEnd w:id="23"/>
    </w:p>
    <w:p w:rsidR="00CE3789" w:rsidRPr="002B1F9B" w:rsidRDefault="00CE3789" w:rsidP="002B1F9B">
      <w:pPr>
        <w:pStyle w:val="Heading3"/>
        <w:spacing w:after="240"/>
        <w:rPr>
          <w:rFonts w:asciiTheme="minorHAnsi" w:hAnsiTheme="minorHAnsi"/>
        </w:rPr>
      </w:pPr>
      <w:bookmarkStart w:id="24" w:name="_Toc468448464"/>
      <w:r w:rsidRPr="002B1F9B">
        <w:rPr>
          <w:rFonts w:asciiTheme="minorHAnsi" w:hAnsiTheme="minorHAnsi"/>
        </w:rPr>
        <w:t>Geographic scope of the roaming service</w:t>
      </w:r>
      <w:r w:rsidR="002A4875">
        <w:rPr>
          <w:rFonts w:asciiTheme="minorHAnsi" w:hAnsiTheme="minorHAnsi"/>
        </w:rPr>
        <w:t xml:space="preserve"> (</w:t>
      </w:r>
      <w:hyperlink w:anchor="_Questions_answered" w:history="1">
        <w:r w:rsidR="002A4875" w:rsidRPr="007D2314">
          <w:rPr>
            <w:rStyle w:val="Hyperlink"/>
            <w:rFonts w:asciiTheme="minorHAnsi" w:hAnsiTheme="minorHAnsi"/>
          </w:rPr>
          <w:t>question 30</w:t>
        </w:r>
      </w:hyperlink>
      <w:r w:rsidR="002A4875">
        <w:rPr>
          <w:rFonts w:asciiTheme="minorHAnsi" w:hAnsiTheme="minorHAnsi"/>
        </w:rPr>
        <w:t>)</w:t>
      </w:r>
      <w:bookmarkEnd w:id="24"/>
    </w:p>
    <w:p w:rsidR="00442F81" w:rsidRPr="002B1F9B" w:rsidRDefault="00216FA4" w:rsidP="00CE3789">
      <w:r w:rsidRPr="002B1F9B">
        <w:t xml:space="preserve">There </w:t>
      </w:r>
      <w:r w:rsidR="001A7FD1">
        <w:t>i</w:t>
      </w:r>
      <w:r w:rsidRPr="002B1F9B">
        <w:t xml:space="preserve">s </w:t>
      </w:r>
      <w:r w:rsidR="00FF06B2" w:rsidRPr="002B1F9B">
        <w:t xml:space="preserve">significant </w:t>
      </w:r>
      <w:r w:rsidR="00733F91" w:rsidRPr="002B1F9B">
        <w:t xml:space="preserve">divergence among ACCAN members about whether roaming should be </w:t>
      </w:r>
      <w:r w:rsidR="001A7FD1">
        <w:t>regulated</w:t>
      </w:r>
      <w:r w:rsidR="00733F91" w:rsidRPr="002B1F9B">
        <w:t xml:space="preserve">. As a result, ACCAN does not </w:t>
      </w:r>
      <w:r w:rsidR="001C6314">
        <w:t xml:space="preserve">support </w:t>
      </w:r>
      <w:r w:rsidR="001C6314" w:rsidRPr="002B1F9B">
        <w:t>roaming</w:t>
      </w:r>
      <w:r w:rsidR="00733F91" w:rsidRPr="002B1F9B">
        <w:t xml:space="preserve"> at this point in time. However, there may be potential to mandate roaming in the future for future publically-funded coverage extensions where the government’s financial contribution exceeds a certain monetary threshold (for example 70%).</w:t>
      </w:r>
    </w:p>
    <w:p w:rsidR="007C07AB" w:rsidRPr="002B1F9B" w:rsidRDefault="003D587A" w:rsidP="00CE3789">
      <w:r w:rsidRPr="002B1F9B">
        <w:t xml:space="preserve">In the event that the ACCC does declare roaming, it should be restricted based on a comprehensive analysis of the </w:t>
      </w:r>
      <w:r w:rsidR="001A7FD1">
        <w:t xml:space="preserve">negative </w:t>
      </w:r>
      <w:r w:rsidRPr="002B1F9B">
        <w:t xml:space="preserve">effects on carrier investment in new coverage and upgrades to existing coverage (including capacity and speed improvements) </w:t>
      </w:r>
    </w:p>
    <w:p w:rsidR="00CE3789" w:rsidRPr="002B1F9B" w:rsidRDefault="00CE3789" w:rsidP="002B1F9B">
      <w:pPr>
        <w:pStyle w:val="Heading3"/>
        <w:spacing w:after="240"/>
        <w:rPr>
          <w:rFonts w:asciiTheme="minorHAnsi" w:hAnsiTheme="minorHAnsi"/>
        </w:rPr>
      </w:pPr>
      <w:bookmarkStart w:id="25" w:name="_Toc468448465"/>
      <w:r w:rsidRPr="002B1F9B">
        <w:rPr>
          <w:rFonts w:asciiTheme="minorHAnsi" w:hAnsiTheme="minorHAnsi"/>
        </w:rPr>
        <w:lastRenderedPageBreak/>
        <w:t xml:space="preserve">Technical scope of roaming </w:t>
      </w:r>
      <w:r w:rsidR="00696923" w:rsidRPr="002B1F9B">
        <w:rPr>
          <w:rFonts w:asciiTheme="minorHAnsi" w:hAnsiTheme="minorHAnsi"/>
        </w:rPr>
        <w:t>service</w:t>
      </w:r>
      <w:r w:rsidR="002A4875">
        <w:rPr>
          <w:rFonts w:asciiTheme="minorHAnsi" w:hAnsiTheme="minorHAnsi"/>
        </w:rPr>
        <w:t xml:space="preserve"> (</w:t>
      </w:r>
      <w:hyperlink w:anchor="_Questions_answered" w:history="1">
        <w:r w:rsidR="002A4875" w:rsidRPr="002F1A43">
          <w:rPr>
            <w:rStyle w:val="Hyperlink"/>
            <w:rFonts w:asciiTheme="minorHAnsi" w:hAnsiTheme="minorHAnsi"/>
          </w:rPr>
          <w:t>questions 44, 45 and 46</w:t>
        </w:r>
      </w:hyperlink>
      <w:r w:rsidR="002A4875">
        <w:rPr>
          <w:rFonts w:asciiTheme="minorHAnsi" w:hAnsiTheme="minorHAnsi"/>
        </w:rPr>
        <w:t>)</w:t>
      </w:r>
      <w:bookmarkEnd w:id="25"/>
    </w:p>
    <w:p w:rsidR="006F29F8" w:rsidRPr="002B1F9B" w:rsidRDefault="00B70AF5" w:rsidP="00A71D41">
      <w:r w:rsidRPr="002B1F9B">
        <w:t xml:space="preserve">If the ACCC declares a service, it should be technology neutral (that is, it should not be limited to 3G </w:t>
      </w:r>
      <w:r w:rsidR="008E3422" w:rsidRPr="002B1F9B">
        <w:t>or a similar future benchmark</w:t>
      </w:r>
      <w:r w:rsidRPr="002B1F9B">
        <w:t xml:space="preserve">). In addition, roaming should cover all standard services currently used over the network including voice, data and SMS. </w:t>
      </w:r>
      <w:r w:rsidR="008E3422" w:rsidRPr="002B1F9B">
        <w:t xml:space="preserve">In 2005, the ACCC justified not including data and SMS within a potential service description because of </w:t>
      </w:r>
      <w:r w:rsidR="001C6314" w:rsidRPr="002B1F9B">
        <w:t>the</w:t>
      </w:r>
      <w:r w:rsidR="001C6314">
        <w:t xml:space="preserve">ir </w:t>
      </w:r>
      <w:r w:rsidR="001C6314" w:rsidRPr="002B1F9B">
        <w:t>“</w:t>
      </w:r>
      <w:r w:rsidR="008E3422" w:rsidRPr="002B1F9B">
        <w:t>relative immaturity”.</w:t>
      </w:r>
      <w:r w:rsidR="008E3422" w:rsidRPr="002B1F9B">
        <w:rPr>
          <w:rStyle w:val="FootnoteReference"/>
        </w:rPr>
        <w:footnoteReference w:id="91"/>
      </w:r>
      <w:r w:rsidR="008E3422" w:rsidRPr="002B1F9B">
        <w:t xml:space="preserve"> </w:t>
      </w:r>
      <w:r w:rsidR="001A7FD1">
        <w:t>Today</w:t>
      </w:r>
      <w:r w:rsidR="00BF6382" w:rsidRPr="002B1F9B">
        <w:t xml:space="preserve"> there </w:t>
      </w:r>
      <w:r w:rsidR="001A7FD1">
        <w:t xml:space="preserve">would </w:t>
      </w:r>
      <w:r w:rsidR="001C6314">
        <w:t xml:space="preserve">be </w:t>
      </w:r>
      <w:r w:rsidR="001C6314" w:rsidRPr="002B1F9B">
        <w:t>no</w:t>
      </w:r>
      <w:r w:rsidR="00BF6382" w:rsidRPr="002B1F9B">
        <w:t xml:space="preserve"> case to exclude </w:t>
      </w:r>
      <w:r w:rsidR="008E3422" w:rsidRPr="002B1F9B">
        <w:t xml:space="preserve">data and SMS </w:t>
      </w:r>
      <w:r w:rsidR="00BF6382" w:rsidRPr="002B1F9B">
        <w:t>from roaming.</w:t>
      </w:r>
      <w:r w:rsidR="00BF6382" w:rsidRPr="002B1F9B">
        <w:rPr>
          <w:rStyle w:val="FootnoteReference"/>
        </w:rPr>
        <w:footnoteReference w:id="92"/>
      </w:r>
      <w:r w:rsidR="008E3422" w:rsidRPr="002B1F9B">
        <w:t xml:space="preserve"> </w:t>
      </w:r>
      <w:r w:rsidR="007767BF" w:rsidRPr="002B1F9B">
        <w:t xml:space="preserve">This is particularly </w:t>
      </w:r>
      <w:r w:rsidR="001C6314">
        <w:t xml:space="preserve">so </w:t>
      </w:r>
      <w:r w:rsidR="001C6314" w:rsidRPr="002B1F9B">
        <w:t>for</w:t>
      </w:r>
      <w:r w:rsidR="007767BF" w:rsidRPr="002B1F9B">
        <w:t xml:space="preserve"> </w:t>
      </w:r>
      <w:r w:rsidR="001A7FD1">
        <w:t xml:space="preserve">areas where there is </w:t>
      </w:r>
      <w:r w:rsidR="001C6314">
        <w:t xml:space="preserve">no </w:t>
      </w:r>
      <w:r w:rsidR="001C6314" w:rsidRPr="002B1F9B">
        <w:t>access</w:t>
      </w:r>
      <w:r w:rsidR="007767BF" w:rsidRPr="002B1F9B">
        <w:t xml:space="preserve"> to WiFi hotspots, and </w:t>
      </w:r>
      <w:r w:rsidR="001A7FD1">
        <w:t xml:space="preserve">there </w:t>
      </w:r>
      <w:r w:rsidR="001C6314">
        <w:t xml:space="preserve">are </w:t>
      </w:r>
      <w:r w:rsidR="001C6314" w:rsidRPr="002B1F9B">
        <w:t>capacity</w:t>
      </w:r>
      <w:r w:rsidR="007767BF" w:rsidRPr="002B1F9B">
        <w:t xml:space="preserve"> issues with satellite services. Data is also important as voice calls are </w:t>
      </w:r>
      <w:r w:rsidR="003E5A11" w:rsidRPr="002B1F9B">
        <w:t>increasingly being conducted over data networks</w:t>
      </w:r>
      <w:r w:rsidR="001A7FD1">
        <w:t>,</w:t>
      </w:r>
      <w:r w:rsidR="003E5A11" w:rsidRPr="002B1F9B">
        <w:t xml:space="preserve"> either through OTT providers such as Skype, Facebook Messenger and </w:t>
      </w:r>
      <w:r w:rsidR="001C6314" w:rsidRPr="002B1F9B">
        <w:t>WhatsApp</w:t>
      </w:r>
      <w:r w:rsidR="003E5A11" w:rsidRPr="002B1F9B">
        <w:t>, or as Voice over LTE services, such as those offered by Telstra.</w:t>
      </w:r>
      <w:r w:rsidR="003E5A11" w:rsidRPr="002B1F9B">
        <w:rPr>
          <w:rStyle w:val="FootnoteReference"/>
        </w:rPr>
        <w:footnoteReference w:id="93"/>
      </w:r>
    </w:p>
    <w:p w:rsidR="00B0510D" w:rsidRPr="002B1F9B" w:rsidRDefault="0059228D" w:rsidP="005F521A">
      <w:pPr>
        <w:pStyle w:val="Heading2"/>
      </w:pPr>
      <w:bookmarkStart w:id="26" w:name="_Toc468448466"/>
      <w:r w:rsidRPr="002B1F9B">
        <w:rPr>
          <w:rFonts w:asciiTheme="minorHAnsi" w:hAnsiTheme="minorHAnsi"/>
        </w:rPr>
        <w:t>Effect of declaration on i</w:t>
      </w:r>
      <w:r w:rsidR="00A71D41" w:rsidRPr="002B1F9B">
        <w:rPr>
          <w:rFonts w:asciiTheme="minorHAnsi" w:hAnsiTheme="minorHAnsi"/>
        </w:rPr>
        <w:t>ncentives to invest</w:t>
      </w:r>
      <w:bookmarkEnd w:id="26"/>
      <w:r w:rsidR="00A71D41" w:rsidRPr="002B1F9B">
        <w:rPr>
          <w:rFonts w:asciiTheme="minorHAnsi" w:hAnsiTheme="minorHAnsi"/>
        </w:rPr>
        <w:t xml:space="preserve"> </w:t>
      </w:r>
    </w:p>
    <w:p w:rsidR="00442F81" w:rsidRPr="00E13AE3" w:rsidRDefault="00CE3789" w:rsidP="00E13AE3">
      <w:pPr>
        <w:pStyle w:val="Heading3"/>
        <w:spacing w:after="240"/>
        <w:rPr>
          <w:b w:val="0"/>
        </w:rPr>
      </w:pPr>
      <w:bookmarkStart w:id="27" w:name="_Toc468448467"/>
      <w:r w:rsidRPr="00E13AE3">
        <w:rPr>
          <w:rStyle w:val="Heading3Char"/>
          <w:rFonts w:asciiTheme="minorHAnsi" w:hAnsiTheme="minorHAnsi"/>
          <w:b/>
        </w:rPr>
        <w:t>What are the incentives to invest?</w:t>
      </w:r>
      <w:r w:rsidR="002A4875" w:rsidRPr="00E13AE3">
        <w:rPr>
          <w:rStyle w:val="Heading3Char"/>
          <w:rFonts w:asciiTheme="minorHAnsi" w:hAnsiTheme="minorHAnsi"/>
          <w:b/>
        </w:rPr>
        <w:t xml:space="preserve"> </w:t>
      </w:r>
      <w:r w:rsidR="006E158F" w:rsidRPr="00E13AE3">
        <w:rPr>
          <w:rStyle w:val="Heading3Char"/>
          <w:rFonts w:asciiTheme="minorHAnsi" w:hAnsiTheme="minorHAnsi"/>
          <w:b/>
        </w:rPr>
        <w:t>(</w:t>
      </w:r>
      <w:hyperlink w:anchor="_Questions_answered" w:history="1">
        <w:r w:rsidR="006E158F" w:rsidRPr="00E13AE3">
          <w:rPr>
            <w:rStyle w:val="Hyperlink"/>
            <w:b w:val="0"/>
          </w:rPr>
          <w:t>questions 35 and 41</w:t>
        </w:r>
      </w:hyperlink>
      <w:r w:rsidR="006E158F" w:rsidRPr="00E13AE3">
        <w:rPr>
          <w:rStyle w:val="Heading3Char"/>
          <w:rFonts w:asciiTheme="minorHAnsi" w:hAnsiTheme="minorHAnsi"/>
          <w:b/>
        </w:rPr>
        <w:t>)</w:t>
      </w:r>
      <w:bookmarkEnd w:id="27"/>
    </w:p>
    <w:p w:rsidR="005A752B" w:rsidRPr="002B1F9B" w:rsidRDefault="00FC3695" w:rsidP="00B0510D">
      <w:r w:rsidRPr="002B1F9B">
        <w:t>There are several incentives for carriers to invest in areas of Australia with low population density. First, carriers are able to leverage coverage as a marketing tool to attract or retain customers. For example, Telstra often says that its “national coverage claim’ – that is, its substantially greater population coverage than Optus – is a key commercial asset.</w:t>
      </w:r>
    </w:p>
    <w:p w:rsidR="00FC3695" w:rsidRPr="002B1F9B" w:rsidRDefault="00FC3695" w:rsidP="00B0510D">
      <w:r w:rsidRPr="002B1F9B">
        <w:t xml:space="preserve">Second, the </w:t>
      </w:r>
      <w:r w:rsidR="003D587A" w:rsidRPr="002B1F9B">
        <w:t>growth in demand for data</w:t>
      </w:r>
      <w:r w:rsidR="00CE3789" w:rsidRPr="002B1F9B">
        <w:t xml:space="preserve"> will </w:t>
      </w:r>
      <w:r w:rsidRPr="002B1F9B">
        <w:t>benefit</w:t>
      </w:r>
      <w:r w:rsidR="00CE3789" w:rsidRPr="002B1F9B">
        <w:t xml:space="preserve"> carriers through </w:t>
      </w:r>
      <w:r w:rsidRPr="002B1F9B">
        <w:t xml:space="preserve">greater network use than was previously the case when customers only used their mobile phones for calls and SMS. </w:t>
      </w:r>
      <w:r w:rsidR="001A7FD1">
        <w:t>P</w:t>
      </w:r>
      <w:r w:rsidRPr="002B1F9B">
        <w:t xml:space="preserve">eople in regional Australia have a strong </w:t>
      </w:r>
      <w:r w:rsidR="001B36F6" w:rsidRPr="002B1F9B">
        <w:t xml:space="preserve">demand </w:t>
      </w:r>
      <w:r w:rsidRPr="002B1F9B">
        <w:t>for data on the go and are willing to pay at least some kind of premium to ensure a high quality of service.</w:t>
      </w:r>
      <w:r w:rsidRPr="002B1F9B">
        <w:rPr>
          <w:rStyle w:val="FootnoteReference"/>
        </w:rPr>
        <w:footnoteReference w:id="94"/>
      </w:r>
      <w:r w:rsidRPr="002B1F9B">
        <w:t xml:space="preserve"> There is </w:t>
      </w:r>
      <w:r w:rsidR="008D2D4A" w:rsidRPr="002B1F9B">
        <w:t xml:space="preserve">a </w:t>
      </w:r>
      <w:r w:rsidRPr="002B1F9B">
        <w:t>growing appetite for data for commercial needs</w:t>
      </w:r>
      <w:r w:rsidR="008D2D4A" w:rsidRPr="002B1F9B">
        <w:t>, i</w:t>
      </w:r>
      <w:r w:rsidRPr="002B1F9B">
        <w:t>n particular</w:t>
      </w:r>
      <w:r w:rsidR="008D2D4A" w:rsidRPr="002B1F9B">
        <w:t xml:space="preserve"> across</w:t>
      </w:r>
      <w:r w:rsidRPr="002B1F9B">
        <w:t xml:space="preserve"> the agricultural sector</w:t>
      </w:r>
      <w:r w:rsidR="008D2D4A" w:rsidRPr="002B1F9B">
        <w:t xml:space="preserve"> where technology is used to </w:t>
      </w:r>
      <w:r w:rsidRPr="002B1F9B">
        <w:t>track</w:t>
      </w:r>
      <w:r w:rsidR="00D56EE7" w:rsidRPr="002B1F9B">
        <w:t xml:space="preserve"> and report</w:t>
      </w:r>
      <w:r w:rsidRPr="002B1F9B">
        <w:t xml:space="preserve"> farming </w:t>
      </w:r>
      <w:r w:rsidR="00D56EE7" w:rsidRPr="002B1F9B">
        <w:t xml:space="preserve">operations </w:t>
      </w:r>
      <w:r w:rsidR="008D2D4A" w:rsidRPr="002B1F9B">
        <w:t xml:space="preserve">and </w:t>
      </w:r>
      <w:r w:rsidRPr="002B1F9B">
        <w:t>in markets for</w:t>
      </w:r>
      <w:r w:rsidR="000B5101" w:rsidRPr="002B1F9B">
        <w:t xml:space="preserve"> live</w:t>
      </w:r>
      <w:r w:rsidRPr="002B1F9B">
        <w:t xml:space="preserve">stock and equipment. The broader business market would </w:t>
      </w:r>
      <w:r w:rsidR="00762D29" w:rsidRPr="002B1F9B">
        <w:t xml:space="preserve">also </w:t>
      </w:r>
      <w:r w:rsidRPr="002B1F9B">
        <w:t>benefit from better mobile coverage just as</w:t>
      </w:r>
      <w:r w:rsidR="00762D29" w:rsidRPr="002B1F9B">
        <w:t xml:space="preserve"> businesses do</w:t>
      </w:r>
      <w:r w:rsidRPr="002B1F9B">
        <w:t xml:space="preserve"> in metropolitan areas</w:t>
      </w:r>
      <w:r w:rsidR="00762D29" w:rsidRPr="002B1F9B">
        <w:t xml:space="preserve">. </w:t>
      </w:r>
      <w:r w:rsidR="003D413F" w:rsidRPr="002B1F9B">
        <w:t>Regional</w:t>
      </w:r>
      <w:r w:rsidRPr="002B1F9B">
        <w:t xml:space="preserve"> tourist attractions</w:t>
      </w:r>
      <w:r w:rsidR="003D413F" w:rsidRPr="002B1F9B">
        <w:t xml:space="preserve"> and </w:t>
      </w:r>
      <w:r w:rsidRPr="002B1F9B">
        <w:t xml:space="preserve">accommodation </w:t>
      </w:r>
      <w:r w:rsidR="003D413F" w:rsidRPr="002B1F9B">
        <w:t xml:space="preserve">providers </w:t>
      </w:r>
      <w:r w:rsidR="00997B62" w:rsidRPr="002B1F9B">
        <w:t>also have a strong demand for coverage when they visit for tourism.</w:t>
      </w:r>
    </w:p>
    <w:p w:rsidR="00562DF8" w:rsidRPr="002B1F9B" w:rsidRDefault="00F373CC" w:rsidP="00B0510D">
      <w:r w:rsidRPr="002B1F9B">
        <w:t xml:space="preserve">Thirdly, a further incentive </w:t>
      </w:r>
      <w:r w:rsidR="00FC3695" w:rsidRPr="002B1F9B">
        <w:t xml:space="preserve">benefit for </w:t>
      </w:r>
      <w:r w:rsidRPr="002B1F9B">
        <w:t>MNOs</w:t>
      </w:r>
      <w:r w:rsidR="00FC3695" w:rsidRPr="002B1F9B">
        <w:t xml:space="preserve"> to invest is that </w:t>
      </w:r>
      <w:r w:rsidRPr="002B1F9B">
        <w:t>it enables them to</w:t>
      </w:r>
      <w:r w:rsidR="00FC3695" w:rsidRPr="002B1F9B">
        <w:t xml:space="preserve"> offer bundled services to customers. For example, an MNO may offer a mobile service together with fixed broadband, pay television, IoT devices, security systems and other products that are frequently bundled.</w:t>
      </w:r>
      <w:r w:rsidR="00F33681" w:rsidRPr="002B1F9B">
        <w:t xml:space="preserve"> However, bundling of these services </w:t>
      </w:r>
      <w:r w:rsidR="00D11D3D" w:rsidRPr="002B1F9B">
        <w:t xml:space="preserve">may not be available in </w:t>
      </w:r>
      <w:r w:rsidR="001C6314">
        <w:t xml:space="preserve">regional </w:t>
      </w:r>
      <w:r w:rsidR="001C6314" w:rsidRPr="002B1F9B">
        <w:t>areas</w:t>
      </w:r>
      <w:r w:rsidR="00D11D3D" w:rsidRPr="002B1F9B">
        <w:t xml:space="preserve"> due to decreased choice of providers (for example, Telstra, Optus and Vodafone do not offer SkyMuster satellite services).  </w:t>
      </w:r>
    </w:p>
    <w:p w:rsidR="007516F5" w:rsidRPr="002B1F9B" w:rsidRDefault="007516F5" w:rsidP="00B0510D">
      <w:r w:rsidRPr="002B1F9B">
        <w:t xml:space="preserve">Traditionally, MNOs generally invest in new macro towers where it is likely to generate a return on investment. This means that there will need to be sufficient traffic to justify investment. In ACCAN’s Community Consultation Kit, we have outlined several factors that MNOs may consider when </w:t>
      </w:r>
      <w:r w:rsidRPr="002B1F9B">
        <w:lastRenderedPageBreak/>
        <w:t>deciding whether there will be a return on investment</w:t>
      </w:r>
      <w:r w:rsidR="009E165F" w:rsidRPr="002B1F9B">
        <w:t>. The following criteria were developed in consultation with industry and independent experts:</w:t>
      </w:r>
      <w:r w:rsidRPr="002B1F9B">
        <w:rPr>
          <w:rStyle w:val="FootnoteReference"/>
        </w:rPr>
        <w:footnoteReference w:id="95"/>
      </w:r>
    </w:p>
    <w:p w:rsidR="007516F5" w:rsidRPr="002B1F9B" w:rsidRDefault="005A752B" w:rsidP="007516F5">
      <w:pPr>
        <w:pStyle w:val="ListParagraph"/>
        <w:numPr>
          <w:ilvl w:val="0"/>
          <w:numId w:val="4"/>
        </w:numPr>
      </w:pPr>
      <w:r w:rsidRPr="002B1F9B">
        <w:t>The l</w:t>
      </w:r>
      <w:r w:rsidR="007516F5" w:rsidRPr="002B1F9B">
        <w:t>evel of co-investment and in-kind support from all levels of government and the community</w:t>
      </w:r>
      <w:r w:rsidR="00FC0CF9" w:rsidRPr="002B1F9B">
        <w:t>,</w:t>
      </w:r>
    </w:p>
    <w:p w:rsidR="007516F5" w:rsidRPr="002B1F9B" w:rsidRDefault="007516F5" w:rsidP="007516F5">
      <w:pPr>
        <w:pStyle w:val="ListParagraph"/>
        <w:numPr>
          <w:ilvl w:val="0"/>
          <w:numId w:val="4"/>
        </w:numPr>
      </w:pPr>
      <w:r w:rsidRPr="002B1F9B">
        <w:t>Communities with significant populations and/or expected high population growth</w:t>
      </w:r>
      <w:r w:rsidR="00FC0CF9" w:rsidRPr="002B1F9B">
        <w:t>,</w:t>
      </w:r>
    </w:p>
    <w:p w:rsidR="007516F5" w:rsidRPr="002B1F9B" w:rsidRDefault="007516F5" w:rsidP="007516F5">
      <w:pPr>
        <w:pStyle w:val="ListParagraph"/>
        <w:numPr>
          <w:ilvl w:val="0"/>
          <w:numId w:val="4"/>
        </w:numPr>
      </w:pPr>
      <w:r w:rsidRPr="002B1F9B">
        <w:t>Communities adjacent to a major industrial or resources based project</w:t>
      </w:r>
      <w:r w:rsidR="00FC0CF9" w:rsidRPr="002B1F9B">
        <w:t>,</w:t>
      </w:r>
    </w:p>
    <w:p w:rsidR="007516F5" w:rsidRPr="002B1F9B" w:rsidRDefault="007516F5" w:rsidP="007516F5">
      <w:pPr>
        <w:pStyle w:val="ListParagraph"/>
        <w:numPr>
          <w:ilvl w:val="0"/>
          <w:numId w:val="4"/>
        </w:numPr>
      </w:pPr>
      <w:r w:rsidRPr="002B1F9B">
        <w:t>Communities with a concentration of public facilities (schools, hospitals, libraries, police stations, fire stations) not currently serviced by high capacity networks</w:t>
      </w:r>
      <w:r w:rsidR="00FC0CF9" w:rsidRPr="002B1F9B">
        <w:t>,</w:t>
      </w:r>
      <w:r w:rsidRPr="002B1F9B">
        <w:t xml:space="preserve"> </w:t>
      </w:r>
    </w:p>
    <w:p w:rsidR="007516F5" w:rsidRPr="002B1F9B" w:rsidRDefault="007516F5" w:rsidP="007516F5">
      <w:pPr>
        <w:pStyle w:val="ListParagraph"/>
        <w:numPr>
          <w:ilvl w:val="0"/>
          <w:numId w:val="4"/>
        </w:numPr>
      </w:pPr>
      <w:r w:rsidRPr="002B1F9B">
        <w:t>A community aligned with a significant Federal/State Government development policy such as the Regional Centres Development Plan, known as the “Super Towns” project in Western Australia</w:t>
      </w:r>
      <w:r w:rsidR="00FC0CF9" w:rsidRPr="002B1F9B">
        <w:t>,</w:t>
      </w:r>
    </w:p>
    <w:p w:rsidR="00FC0CF9" w:rsidRPr="002B1F9B" w:rsidRDefault="007516F5" w:rsidP="00FC0CF9">
      <w:pPr>
        <w:pStyle w:val="ListParagraph"/>
        <w:numPr>
          <w:ilvl w:val="0"/>
          <w:numId w:val="4"/>
        </w:numPr>
      </w:pPr>
      <w:r w:rsidRPr="002B1F9B">
        <w:t>Communities close to proposed new infrastructure corridors, highways and transport routes</w:t>
      </w:r>
      <w:r w:rsidR="00FC0CF9" w:rsidRPr="002B1F9B">
        <w:t>,</w:t>
      </w:r>
    </w:p>
    <w:p w:rsidR="00F33681" w:rsidRPr="002B1F9B" w:rsidRDefault="007516F5" w:rsidP="00FC0CF9">
      <w:pPr>
        <w:pStyle w:val="ListParagraph"/>
        <w:numPr>
          <w:ilvl w:val="0"/>
          <w:numId w:val="4"/>
        </w:numPr>
      </w:pPr>
      <w:r w:rsidRPr="002B1F9B">
        <w:t>A community served by an existing digital community hub or resource centre</w:t>
      </w:r>
      <w:r w:rsidR="00FC0CF9" w:rsidRPr="002B1F9B">
        <w:t>.</w:t>
      </w:r>
    </w:p>
    <w:p w:rsidR="009611D7" w:rsidRDefault="009611D7" w:rsidP="00381C57">
      <w:r>
        <w:t xml:space="preserve">There is little public information on </w:t>
      </w:r>
      <w:r w:rsidR="001C6314">
        <w:t xml:space="preserve">the </w:t>
      </w:r>
      <w:r>
        <w:t>specific costs involved in extending a network into regional, rural and remote areas.  The commercial decisions and strategies of each individual MNO are hard, if not impossible to predict and assess without access to commercially sensitive information</w:t>
      </w:r>
      <w:r w:rsidR="001C6314">
        <w:t xml:space="preserve">.  </w:t>
      </w:r>
      <w:r>
        <w:t xml:space="preserve">The value of the current inquiry is that it provides the ACCC with an opportunity to give greater scrutiny to this commercial information and to assess the legitimacy of public claims by rival networks.  We have made suggestions as to what information would assist in these considerations in Appendix 1.  </w:t>
      </w:r>
    </w:p>
    <w:p w:rsidR="00D90903" w:rsidRPr="002B1F9B" w:rsidRDefault="00250DC7" w:rsidP="003016FE">
      <w:r w:rsidRPr="002B1F9B">
        <w:t xml:space="preserve">Many ACCAN members </w:t>
      </w:r>
      <w:r w:rsidR="001C6314">
        <w:t xml:space="preserve">have </w:t>
      </w:r>
      <w:r w:rsidR="001C6314" w:rsidRPr="002B1F9B">
        <w:t>strong</w:t>
      </w:r>
      <w:r w:rsidRPr="002B1F9B">
        <w:t xml:space="preserve"> concerns about the effect of roaming on incentives to invest. </w:t>
      </w:r>
      <w:r w:rsidR="00856667">
        <w:t xml:space="preserve">For example, there </w:t>
      </w:r>
      <w:r w:rsidR="001C6314">
        <w:t xml:space="preserve">is </w:t>
      </w:r>
      <w:r w:rsidR="001C6314" w:rsidRPr="002B1F9B">
        <w:t>concern</w:t>
      </w:r>
      <w:r w:rsidRPr="002B1F9B">
        <w:t xml:space="preserve"> that if roaming was declared, Telstra may no longer upgrade </w:t>
      </w:r>
      <w:r w:rsidR="00856667">
        <w:t xml:space="preserve">existing towers </w:t>
      </w:r>
      <w:r w:rsidRPr="002B1F9B">
        <w:t>them with the latest speeds or invest in increased capacity.</w:t>
      </w:r>
      <w:r w:rsidRPr="002B1F9B">
        <w:rPr>
          <w:rStyle w:val="FootnoteReference"/>
        </w:rPr>
        <w:t xml:space="preserve"> </w:t>
      </w:r>
      <w:r w:rsidRPr="002B1F9B">
        <w:rPr>
          <w:rStyle w:val="FootnoteReference"/>
        </w:rPr>
        <w:footnoteReference w:id="96"/>
      </w:r>
      <w:r w:rsidRPr="002B1F9B">
        <w:t xml:space="preserve"> </w:t>
      </w:r>
      <w:r w:rsidR="00856667">
        <w:t xml:space="preserve">There </w:t>
      </w:r>
      <w:r w:rsidR="001C6314">
        <w:t xml:space="preserve">is </w:t>
      </w:r>
      <w:r w:rsidR="001C6314" w:rsidRPr="002B1F9B">
        <w:t>also</w:t>
      </w:r>
      <w:r w:rsidRPr="002B1F9B">
        <w:t xml:space="preserve"> </w:t>
      </w:r>
      <w:r w:rsidR="00856667">
        <w:t xml:space="preserve">concern </w:t>
      </w:r>
      <w:r w:rsidR="001C6314">
        <w:t xml:space="preserve">that </w:t>
      </w:r>
      <w:r w:rsidR="001C6314" w:rsidRPr="002B1F9B">
        <w:t>Telstra</w:t>
      </w:r>
      <w:r w:rsidRPr="002B1F9B">
        <w:t xml:space="preserve"> </w:t>
      </w:r>
      <w:r w:rsidR="007E162A" w:rsidRPr="002B1F9B">
        <w:t xml:space="preserve">may </w:t>
      </w:r>
      <w:r w:rsidR="00E358F8" w:rsidRPr="002B1F9B">
        <w:t>consider not</w:t>
      </w:r>
      <w:r w:rsidR="007E162A" w:rsidRPr="002B1F9B">
        <w:t xml:space="preserve"> </w:t>
      </w:r>
      <w:r w:rsidRPr="002B1F9B">
        <w:t xml:space="preserve">upgrading its backhaul in more remote areas to accommodate 4G because there is no commercial incentive. </w:t>
      </w:r>
      <w:r w:rsidR="009F55B6" w:rsidRPr="002B1F9B">
        <w:t xml:space="preserve">This </w:t>
      </w:r>
      <w:r w:rsidR="00856667">
        <w:t xml:space="preserve">would </w:t>
      </w:r>
      <w:r w:rsidR="009F55B6" w:rsidRPr="002B1F9B">
        <w:t xml:space="preserve">mean people in these areas will not be able to benefit from faster </w:t>
      </w:r>
      <w:r w:rsidR="001E063B" w:rsidRPr="002B1F9B">
        <w:t>internet and more reliable voice called through advanced 4G LTE technology.</w:t>
      </w:r>
      <w:r w:rsidR="007E162A" w:rsidRPr="002B1F9B">
        <w:t xml:space="preserve"> </w:t>
      </w:r>
    </w:p>
    <w:p w:rsidR="008570FF" w:rsidRPr="002B1F9B" w:rsidRDefault="008570FF" w:rsidP="008570FF">
      <w:r w:rsidRPr="002B1F9B">
        <w:t xml:space="preserve">In addition, it is also not clear whether new mobile technologies, which provide faster speeds, will be able to achieve the same physical range as existing technologies (such as 3G).  This is </w:t>
      </w:r>
      <w:r w:rsidR="001C6314">
        <w:t xml:space="preserve">an </w:t>
      </w:r>
      <w:r w:rsidRPr="002B1F9B">
        <w:t xml:space="preserve">important </w:t>
      </w:r>
      <w:r w:rsidR="001C6314">
        <w:t xml:space="preserve">factor </w:t>
      </w:r>
      <w:r w:rsidRPr="002B1F9B">
        <w:t>given</w:t>
      </w:r>
      <w:r w:rsidR="001C6314">
        <w:t xml:space="preserve"> the low population density and need for coverage over highways.</w:t>
      </w:r>
      <w:r w:rsidR="00C152C7">
        <w:t xml:space="preserve">  </w:t>
      </w:r>
      <w:r w:rsidRPr="002B1F9B">
        <w:t xml:space="preserve"> It may be that increased government investment is needed to provide both high speeds and greater geog</w:t>
      </w:r>
      <w:r w:rsidR="007D5A82" w:rsidRPr="002B1F9B">
        <w:t xml:space="preserve">raphic coverage in </w:t>
      </w:r>
      <w:r w:rsidR="00856667">
        <w:t xml:space="preserve">rural and remote </w:t>
      </w:r>
      <w:r w:rsidR="007D5A82" w:rsidRPr="002B1F9B">
        <w:t xml:space="preserve">areas.  </w:t>
      </w:r>
    </w:p>
    <w:p w:rsidR="00B0510D" w:rsidRPr="002B1F9B" w:rsidRDefault="00B0510D" w:rsidP="002B1F9B">
      <w:pPr>
        <w:pStyle w:val="Heading3"/>
        <w:spacing w:after="240"/>
        <w:rPr>
          <w:rFonts w:asciiTheme="minorHAnsi" w:hAnsiTheme="minorHAnsi"/>
        </w:rPr>
      </w:pPr>
      <w:bookmarkStart w:id="28" w:name="_Toc468448468"/>
      <w:r w:rsidRPr="002B1F9B">
        <w:rPr>
          <w:rFonts w:asciiTheme="minorHAnsi" w:hAnsiTheme="minorHAnsi"/>
        </w:rPr>
        <w:t>Price of declared service</w:t>
      </w:r>
      <w:r w:rsidR="007D5A82">
        <w:rPr>
          <w:rFonts w:asciiTheme="minorHAnsi" w:hAnsiTheme="minorHAnsi"/>
        </w:rPr>
        <w:t xml:space="preserve"> (</w:t>
      </w:r>
      <w:hyperlink w:anchor="_Questions_answered" w:history="1">
        <w:r w:rsidR="007D5A82" w:rsidRPr="007D2314">
          <w:rPr>
            <w:rStyle w:val="Hyperlink"/>
            <w:rFonts w:asciiTheme="minorHAnsi" w:hAnsiTheme="minorHAnsi"/>
          </w:rPr>
          <w:t>questions 28 and 48</w:t>
        </w:r>
      </w:hyperlink>
      <w:r w:rsidR="007D5A82">
        <w:rPr>
          <w:rFonts w:asciiTheme="minorHAnsi" w:hAnsiTheme="minorHAnsi"/>
        </w:rPr>
        <w:t>)</w:t>
      </w:r>
      <w:bookmarkEnd w:id="28"/>
    </w:p>
    <w:p w:rsidR="003D6796" w:rsidRPr="002B1F9B" w:rsidRDefault="0028531E" w:rsidP="00F35894">
      <w:r w:rsidRPr="002B1F9B">
        <w:t>I</w:t>
      </w:r>
      <w:r w:rsidR="00216FA4" w:rsidRPr="002B1F9B">
        <w:t xml:space="preserve">f </w:t>
      </w:r>
      <w:r w:rsidR="00856667">
        <w:t xml:space="preserve">roaming were declared, </w:t>
      </w:r>
      <w:r w:rsidR="00216FA4" w:rsidRPr="002B1F9B">
        <w:t xml:space="preserve">, ACCAN </w:t>
      </w:r>
      <w:r w:rsidR="007C6819">
        <w:t xml:space="preserve">questions whether </w:t>
      </w:r>
      <w:r w:rsidR="002D2280">
        <w:t>access seeker</w:t>
      </w:r>
      <w:r w:rsidR="00216FA4" w:rsidRPr="002B1F9B">
        <w:t xml:space="preserve"> </w:t>
      </w:r>
      <w:r w:rsidR="00AC359B" w:rsidRPr="002B1F9B">
        <w:t>MNOs</w:t>
      </w:r>
      <w:r w:rsidR="00216FA4" w:rsidRPr="002B1F9B">
        <w:t xml:space="preserve"> would be prepared to pay </w:t>
      </w:r>
      <w:r w:rsidR="00AC359B" w:rsidRPr="002B1F9B">
        <w:t xml:space="preserve">the access </w:t>
      </w:r>
      <w:r w:rsidR="00216FA4" w:rsidRPr="002B1F9B">
        <w:t>price</w:t>
      </w:r>
      <w:r w:rsidR="002D2280">
        <w:t xml:space="preserve"> of a network</w:t>
      </w:r>
      <w:r w:rsidR="00FC0CF9" w:rsidRPr="002B1F9B">
        <w:t xml:space="preserve"> in most areas that are below an economical threshold</w:t>
      </w:r>
      <w:r w:rsidR="00216FA4" w:rsidRPr="002B1F9B">
        <w:t>. The price is likely to be high</w:t>
      </w:r>
      <w:r w:rsidR="00FC0CF9" w:rsidRPr="002B1F9B">
        <w:t xml:space="preserve">, given that </w:t>
      </w:r>
      <w:r w:rsidR="001C6314" w:rsidRPr="002B1F9B">
        <w:t xml:space="preserve">it </w:t>
      </w:r>
      <w:r w:rsidR="001C6314">
        <w:t>must</w:t>
      </w:r>
      <w:r w:rsidR="00FC0CF9" w:rsidRPr="002B1F9B">
        <w:t xml:space="preserve"> allow</w:t>
      </w:r>
      <w:r w:rsidR="002D2280">
        <w:t xml:space="preserve"> the access provider (generally</w:t>
      </w:r>
      <w:r w:rsidR="00FC0CF9" w:rsidRPr="002B1F9B">
        <w:t xml:space="preserve"> Telstra</w:t>
      </w:r>
      <w:r w:rsidR="002D2280">
        <w:t>)</w:t>
      </w:r>
      <w:r w:rsidR="00FC0CF9" w:rsidRPr="002B1F9B">
        <w:t xml:space="preserve"> to recover its costs in providing the network. Additionally it may also</w:t>
      </w:r>
      <w:r w:rsidR="00216FA4" w:rsidRPr="002B1F9B">
        <w:t xml:space="preserve"> compensate Telstra for the loss of part of its national coverage claim and for </w:t>
      </w:r>
      <w:r w:rsidR="00FC0CF9" w:rsidRPr="002B1F9B">
        <w:t>any additional</w:t>
      </w:r>
      <w:r w:rsidR="00216FA4" w:rsidRPr="002B1F9B">
        <w:t xml:space="preserve"> costs</w:t>
      </w:r>
      <w:r w:rsidR="00FC0CF9" w:rsidRPr="002B1F9B">
        <w:t xml:space="preserve"> that are required to</w:t>
      </w:r>
      <w:r w:rsidR="00216FA4" w:rsidRPr="002B1F9B">
        <w:t xml:space="preserve"> mak</w:t>
      </w:r>
      <w:r w:rsidR="00FC0CF9" w:rsidRPr="002B1F9B">
        <w:t>e</w:t>
      </w:r>
      <w:r w:rsidR="00216FA4" w:rsidRPr="002B1F9B">
        <w:t xml:space="preserve"> roaming technically feasible.</w:t>
      </w:r>
    </w:p>
    <w:p w:rsidR="00FC0CF9" w:rsidRPr="002B1F9B" w:rsidRDefault="00AC359B" w:rsidP="00F35894">
      <w:r w:rsidRPr="002B1F9B">
        <w:t>A</w:t>
      </w:r>
      <w:r w:rsidR="00216FA4" w:rsidRPr="002B1F9B">
        <w:t>ssuming that Optus and/or Vodafone do pay for roaming, i</w:t>
      </w:r>
      <w:r w:rsidR="00181DDE" w:rsidRPr="002B1F9B">
        <w:t xml:space="preserve">t is </w:t>
      </w:r>
      <w:r w:rsidR="00F33681" w:rsidRPr="002B1F9B">
        <w:t xml:space="preserve">highly likely </w:t>
      </w:r>
      <w:r w:rsidR="00181DDE" w:rsidRPr="002B1F9B">
        <w:t>that consumers would pay for roaming access through increased plan pricing at a national level or</w:t>
      </w:r>
      <w:r w:rsidR="0076339A" w:rsidRPr="002B1F9B">
        <w:t xml:space="preserve"> through</w:t>
      </w:r>
      <w:r w:rsidR="00181DDE" w:rsidRPr="002B1F9B">
        <w:t xml:space="preserve"> a surcharge </w:t>
      </w:r>
      <w:r w:rsidR="00181DDE" w:rsidRPr="002B1F9B">
        <w:lastRenderedPageBreak/>
        <w:t>when roaming.</w:t>
      </w:r>
      <w:r w:rsidR="00854346" w:rsidRPr="002B1F9B">
        <w:t xml:space="preserve"> There is precedent for passing through increased costs in the international roaming market.</w:t>
      </w:r>
      <w:r w:rsidR="00854346" w:rsidRPr="002B1F9B">
        <w:rPr>
          <w:rStyle w:val="FootnoteReference"/>
        </w:rPr>
        <w:footnoteReference w:id="97"/>
      </w:r>
      <w:r w:rsidR="00181DDE" w:rsidRPr="002B1F9B">
        <w:t xml:space="preserve"> </w:t>
      </w:r>
      <w:r w:rsidR="00FD3627" w:rsidRPr="002B1F9B">
        <w:t xml:space="preserve">It is unlikely that MNOs will simply absorb the costs. </w:t>
      </w:r>
      <w:r w:rsidR="009F18B3" w:rsidRPr="002B1F9B">
        <w:t xml:space="preserve">This increase in prices </w:t>
      </w:r>
      <w:r w:rsidR="00216FA4" w:rsidRPr="002B1F9B">
        <w:t>may cancel out any benefits that competition would ordinarily provide.</w:t>
      </w:r>
    </w:p>
    <w:p w:rsidR="002F1084" w:rsidRPr="002B1F9B" w:rsidRDefault="007D5A82" w:rsidP="00F35894">
      <w:r>
        <w:t>However, there is a narrow possibility that a new entrant with no infrastructure may enter the market and request access to roaming services.</w:t>
      </w:r>
      <w:r w:rsidR="00C408B8">
        <w:t xml:space="preserve"> As noted above at page </w:t>
      </w:r>
      <w:r w:rsidR="006B1C5B">
        <w:t>12</w:t>
      </w:r>
      <w:r w:rsidR="00C408B8">
        <w:t xml:space="preserve">, TPG has recently purchased spectrum in regional areas. </w:t>
      </w:r>
      <w:r w:rsidR="002D4BA8">
        <w:t xml:space="preserve">If the ACCC does decide to declare roaming on the basis of a potential new entrant, </w:t>
      </w:r>
      <w:r w:rsidR="001C6314">
        <w:t>consideration should</w:t>
      </w:r>
      <w:r w:rsidR="002D4BA8">
        <w:t xml:space="preserve"> </w:t>
      </w:r>
      <w:r w:rsidR="002D2280">
        <w:t xml:space="preserve">be given </w:t>
      </w:r>
      <w:r w:rsidR="001C6314">
        <w:t>to a</w:t>
      </w:r>
      <w:r w:rsidR="002D4BA8">
        <w:t xml:space="preserve"> specific restricted time period to allow the new entrant to establish its own infrastructure.</w:t>
      </w:r>
      <w:r w:rsidR="00FC0CF9" w:rsidRPr="002B1F9B">
        <w:t xml:space="preserve"> </w:t>
      </w:r>
    </w:p>
    <w:p w:rsidR="002F1084" w:rsidRPr="002B1F9B" w:rsidRDefault="003170EE" w:rsidP="006F29F8">
      <w:pPr>
        <w:pStyle w:val="Heading2"/>
        <w:rPr>
          <w:rFonts w:asciiTheme="minorHAnsi" w:hAnsiTheme="minorHAnsi"/>
        </w:rPr>
      </w:pPr>
      <w:bookmarkStart w:id="30" w:name="_Toc468448469"/>
      <w:r w:rsidRPr="002B1F9B">
        <w:rPr>
          <w:rFonts w:asciiTheme="minorHAnsi" w:hAnsiTheme="minorHAnsi"/>
        </w:rPr>
        <w:t>Miscellaneous</w:t>
      </w:r>
      <w:bookmarkEnd w:id="30"/>
    </w:p>
    <w:p w:rsidR="003170EE" w:rsidRPr="002B1F9B" w:rsidRDefault="003170EE" w:rsidP="002B1F9B">
      <w:pPr>
        <w:pStyle w:val="Heading3"/>
        <w:spacing w:after="240"/>
        <w:rPr>
          <w:rFonts w:asciiTheme="minorHAnsi" w:hAnsiTheme="minorHAnsi"/>
        </w:rPr>
      </w:pPr>
      <w:bookmarkStart w:id="31" w:name="_Toc468448470"/>
      <w:r w:rsidRPr="002B1F9B">
        <w:rPr>
          <w:rFonts w:asciiTheme="minorHAnsi" w:hAnsiTheme="minorHAnsi"/>
        </w:rPr>
        <w:t>Data sharing with ACMA and DoCA</w:t>
      </w:r>
      <w:bookmarkEnd w:id="31"/>
    </w:p>
    <w:p w:rsidR="0062699D" w:rsidRPr="002B1F9B" w:rsidRDefault="003170EE" w:rsidP="003170EE">
      <w:pPr>
        <w:rPr>
          <w:rStyle w:val="Heading3Char"/>
          <w:rFonts w:asciiTheme="minorHAnsi" w:hAnsiTheme="minorHAnsi"/>
        </w:rPr>
      </w:pPr>
      <w:r w:rsidRPr="002B1F9B">
        <w:t xml:space="preserve">ACCAN recommends that the ACCC share with the DoCA and the ACMA all the mobile coverage data that it has received from </w:t>
      </w:r>
      <w:r w:rsidR="003666D4">
        <w:t>MNOs</w:t>
      </w:r>
      <w:r w:rsidRPr="002B1F9B">
        <w:t xml:space="preserve"> as part of the roaming inquiry process. Government has not collected any coverage data from MNOs since 2011.</w:t>
      </w:r>
      <w:r w:rsidRPr="002B1F9B">
        <w:rPr>
          <w:rStyle w:val="FootnoteReference"/>
        </w:rPr>
        <w:footnoteReference w:id="98"/>
      </w:r>
      <w:r w:rsidRPr="002B1F9B">
        <w:t xml:space="preserve"> This data will be immensely useful to the DoCA</w:t>
      </w:r>
      <w:r w:rsidR="00D11D3D" w:rsidRPr="002B1F9B">
        <w:t>’s Bureau of Communications Research</w:t>
      </w:r>
      <w:r w:rsidRPr="002B1F9B">
        <w:t xml:space="preserve"> and</w:t>
      </w:r>
      <w:r w:rsidR="00D11D3D" w:rsidRPr="002B1F9B">
        <w:t xml:space="preserve"> the</w:t>
      </w:r>
      <w:r w:rsidRPr="002B1F9B">
        <w:t xml:space="preserve"> ACMA </w:t>
      </w:r>
      <w:r w:rsidR="00D11D3D" w:rsidRPr="002B1F9B">
        <w:t>when a</w:t>
      </w:r>
      <w:r w:rsidRPr="002B1F9B">
        <w:t>dvis</w:t>
      </w:r>
      <w:r w:rsidR="00D11D3D" w:rsidRPr="002B1F9B">
        <w:t>ing</w:t>
      </w:r>
      <w:r w:rsidRPr="002B1F9B">
        <w:t xml:space="preserve"> government about future policy approaches in this area. The data need not be made publically available.</w:t>
      </w:r>
    </w:p>
    <w:p w:rsidR="0062699D" w:rsidRPr="002B1F9B" w:rsidRDefault="003170EE" w:rsidP="002B1F9B">
      <w:pPr>
        <w:spacing w:before="240"/>
      </w:pPr>
      <w:bookmarkStart w:id="32" w:name="_Toc468448471"/>
      <w:r w:rsidRPr="002B1F9B">
        <w:rPr>
          <w:rStyle w:val="Heading3Char"/>
          <w:rFonts w:asciiTheme="minorHAnsi" w:hAnsiTheme="minorHAnsi"/>
        </w:rPr>
        <w:t>New coverage reporting obligat</w:t>
      </w:r>
      <w:r w:rsidR="00787071" w:rsidRPr="002B1F9B">
        <w:rPr>
          <w:rStyle w:val="Heading3Char"/>
          <w:rFonts w:asciiTheme="minorHAnsi" w:hAnsiTheme="minorHAnsi"/>
        </w:rPr>
        <w:t>ions</w:t>
      </w:r>
      <w:bookmarkEnd w:id="32"/>
    </w:p>
    <w:p w:rsidR="003170EE" w:rsidRPr="002B1F9B" w:rsidRDefault="00856667" w:rsidP="002B1F9B">
      <w:pPr>
        <w:spacing w:before="240"/>
        <w:rPr>
          <w:lang w:val="en-AU"/>
        </w:rPr>
      </w:pPr>
      <w:r>
        <w:t>We recommend that t</w:t>
      </w:r>
      <w:r w:rsidR="003170EE" w:rsidRPr="002B1F9B">
        <w:t xml:space="preserve">he </w:t>
      </w:r>
      <w:r w:rsidR="001C6314" w:rsidRPr="002B1F9B">
        <w:t>ACCC require</w:t>
      </w:r>
      <w:r w:rsidR="003170EE" w:rsidRPr="002B1F9B">
        <w:t xml:space="preserve"> that MNOs </w:t>
      </w:r>
      <w:r w:rsidR="00CE7848" w:rsidRPr="002B1F9B">
        <w:t xml:space="preserve">provide </w:t>
      </w:r>
      <w:r w:rsidR="003170EE" w:rsidRPr="002B1F9B">
        <w:t>government with a new map every time new coverage is rolled out</w:t>
      </w:r>
      <w:r w:rsidR="00D02A6B" w:rsidRPr="002B1F9B">
        <w:t xml:space="preserve">, with specific locations of new coverage. </w:t>
      </w:r>
      <w:r w:rsidR="003170EE" w:rsidRPr="002B1F9B">
        <w:t xml:space="preserve">The current situation of manually logging onto MNO public websites to see if coverage has expanded is an unacceptable approach. </w:t>
      </w:r>
      <w:r>
        <w:t>As p</w:t>
      </w:r>
      <w:r w:rsidR="003170EE" w:rsidRPr="002B1F9B">
        <w:t xml:space="preserve">ublic MNO websites do not show historical coverage, having MNOs provide updated coverage data on an incremental basis would </w:t>
      </w:r>
      <w:r w:rsidR="003170EE" w:rsidRPr="002B1F9B">
        <w:rPr>
          <w:lang w:val="en-AU"/>
        </w:rPr>
        <w:t xml:space="preserve">ensure that government can </w:t>
      </w:r>
      <w:r w:rsidR="001C6314">
        <w:rPr>
          <w:lang w:val="en-AU"/>
        </w:rPr>
        <w:t xml:space="preserve">evaluate </w:t>
      </w:r>
      <w:r w:rsidR="001C6314" w:rsidRPr="002B1F9B">
        <w:rPr>
          <w:lang w:val="en-AU"/>
        </w:rPr>
        <w:t>the</w:t>
      </w:r>
      <w:r w:rsidR="001C6314">
        <w:rPr>
          <w:lang w:val="en-AU"/>
        </w:rPr>
        <w:t xml:space="preserve"> </w:t>
      </w:r>
      <w:r w:rsidR="001C6314" w:rsidRPr="002B1F9B">
        <w:rPr>
          <w:lang w:val="en-AU"/>
        </w:rPr>
        <w:t>effectiveness</w:t>
      </w:r>
      <w:r>
        <w:rPr>
          <w:lang w:val="en-AU"/>
        </w:rPr>
        <w:t xml:space="preserve"> of</w:t>
      </w:r>
      <w:r w:rsidR="003170EE" w:rsidRPr="002B1F9B">
        <w:rPr>
          <w:lang w:val="en-AU"/>
        </w:rPr>
        <w:t xml:space="preserve"> government funding i</w:t>
      </w:r>
      <w:r w:rsidR="0085496B">
        <w:rPr>
          <w:lang w:val="en-AU"/>
        </w:rPr>
        <w:t>n</w:t>
      </w:r>
      <w:r w:rsidR="003170EE" w:rsidRPr="002B1F9B">
        <w:rPr>
          <w:lang w:val="en-AU"/>
        </w:rPr>
        <w:t xml:space="preserve"> expanding coverage</w:t>
      </w:r>
      <w:r w:rsidR="001C6314">
        <w:rPr>
          <w:lang w:val="en-AU"/>
        </w:rPr>
        <w:t xml:space="preserve">, </w:t>
      </w:r>
      <w:r w:rsidR="001C6314" w:rsidRPr="002B1F9B">
        <w:rPr>
          <w:lang w:val="en-AU"/>
        </w:rPr>
        <w:t>separate</w:t>
      </w:r>
      <w:r w:rsidR="003170EE" w:rsidRPr="002B1F9B">
        <w:rPr>
          <w:lang w:val="en-AU"/>
        </w:rPr>
        <w:t xml:space="preserve"> from </w:t>
      </w:r>
      <w:r w:rsidR="00D02A6B" w:rsidRPr="002B1F9B">
        <w:rPr>
          <w:lang w:val="en-AU"/>
        </w:rPr>
        <w:t>MNO’s private investments.</w:t>
      </w:r>
    </w:p>
    <w:p w:rsidR="004B43C4" w:rsidRPr="002B1F9B" w:rsidRDefault="00E13AE3" w:rsidP="002B1F9B">
      <w:pPr>
        <w:pStyle w:val="Heading3"/>
        <w:spacing w:after="240"/>
        <w:rPr>
          <w:rFonts w:asciiTheme="minorHAnsi" w:hAnsiTheme="minorHAnsi"/>
          <w:lang w:val="en-AU"/>
        </w:rPr>
      </w:pPr>
      <w:bookmarkStart w:id="33" w:name="_Toc468448472"/>
      <w:r>
        <w:rPr>
          <w:rFonts w:asciiTheme="minorHAnsi" w:hAnsiTheme="minorHAnsi"/>
          <w:lang w:val="en-AU"/>
        </w:rPr>
        <w:t>Enhancing</w:t>
      </w:r>
      <w:r w:rsidR="008146C6">
        <w:rPr>
          <w:rFonts w:asciiTheme="minorHAnsi" w:hAnsiTheme="minorHAnsi"/>
          <w:lang w:val="en-AU"/>
        </w:rPr>
        <w:t xml:space="preserve"> ACCC</w:t>
      </w:r>
      <w:r w:rsidR="008146C6" w:rsidRPr="002B1F9B">
        <w:rPr>
          <w:rFonts w:asciiTheme="minorHAnsi" w:hAnsiTheme="minorHAnsi"/>
          <w:lang w:val="en-AU"/>
        </w:rPr>
        <w:t xml:space="preserve"> </w:t>
      </w:r>
      <w:r>
        <w:rPr>
          <w:rFonts w:asciiTheme="minorHAnsi" w:hAnsiTheme="minorHAnsi"/>
          <w:lang w:val="en-AU"/>
        </w:rPr>
        <w:t>expertise in mobile</w:t>
      </w:r>
      <w:r w:rsidR="00125CCE">
        <w:rPr>
          <w:rFonts w:asciiTheme="minorHAnsi" w:hAnsiTheme="minorHAnsi"/>
          <w:lang w:val="en-AU"/>
        </w:rPr>
        <w:t xml:space="preserve"> services</w:t>
      </w:r>
      <w:bookmarkEnd w:id="33"/>
    </w:p>
    <w:p w:rsidR="0062699D" w:rsidRPr="002B1F9B" w:rsidRDefault="004B43C4" w:rsidP="004B43C4">
      <w:pPr>
        <w:rPr>
          <w:lang w:val="en-AU"/>
        </w:rPr>
      </w:pPr>
      <w:r w:rsidRPr="002B1F9B">
        <w:rPr>
          <w:lang w:val="en-AU"/>
        </w:rPr>
        <w:t xml:space="preserve">Mobile sites are fundamental to communications along with the NBN, the Unbundled Local Loop, the Mobile Terminating Access Services and the proposed regulation of Superfast Broadband Access Services. Given </w:t>
      </w:r>
      <w:r w:rsidR="001C6314" w:rsidRPr="002B1F9B">
        <w:rPr>
          <w:lang w:val="en-AU"/>
        </w:rPr>
        <w:t>the importance</w:t>
      </w:r>
      <w:r w:rsidRPr="002B1F9B">
        <w:rPr>
          <w:lang w:val="en-AU"/>
        </w:rPr>
        <w:t xml:space="preserve"> of mobile for all Australians, ACCAN urges the ACCC to develop and maintain strong engineering and technical expertise across mobile services</w:t>
      </w:r>
      <w:r w:rsidR="007E5DB1" w:rsidRPr="002B1F9B">
        <w:rPr>
          <w:lang w:val="en-AU"/>
        </w:rPr>
        <w:t xml:space="preserve"> in order to assess whether markets are operating effectively</w:t>
      </w:r>
      <w:r w:rsidRPr="002B1F9B">
        <w:rPr>
          <w:lang w:val="en-AU"/>
        </w:rPr>
        <w:t xml:space="preserve">. This expertise should include an understanding of all inputs </w:t>
      </w:r>
      <w:r w:rsidR="008C6DC8">
        <w:rPr>
          <w:lang w:val="en-AU"/>
        </w:rPr>
        <w:t>for mobile services including</w:t>
      </w:r>
      <w:r w:rsidR="008C6DC8" w:rsidRPr="002B1F9B">
        <w:rPr>
          <w:lang w:val="en-AU"/>
        </w:rPr>
        <w:t xml:space="preserve"> </w:t>
      </w:r>
      <w:r w:rsidRPr="002B1F9B">
        <w:rPr>
          <w:lang w:val="en-AU"/>
        </w:rPr>
        <w:t>DTCS transmission, non-DTCS backhaul, microwave backhaul, satellite backhaul and engineering requirements for co-location</w:t>
      </w:r>
      <w:r w:rsidR="00185D76" w:rsidRPr="002B1F9B">
        <w:rPr>
          <w:lang w:val="en-AU"/>
        </w:rPr>
        <w:t xml:space="preserve"> and</w:t>
      </w:r>
      <w:r w:rsidRPr="002B1F9B">
        <w:rPr>
          <w:lang w:val="en-AU"/>
        </w:rPr>
        <w:t xml:space="preserve"> internal carrier approval process for co-location</w:t>
      </w:r>
      <w:r w:rsidR="0040549C" w:rsidRPr="002B1F9B">
        <w:rPr>
          <w:lang w:val="en-AU"/>
        </w:rPr>
        <w:t>.</w:t>
      </w:r>
      <w:r w:rsidRPr="002B1F9B">
        <w:rPr>
          <w:lang w:val="en-AU"/>
        </w:rPr>
        <w:t xml:space="preserve"> </w:t>
      </w:r>
    </w:p>
    <w:p w:rsidR="00F9730A" w:rsidRDefault="00F9730A" w:rsidP="002B1F9B">
      <w:pPr>
        <w:pStyle w:val="NoSpacing"/>
        <w:rPr>
          <w:rStyle w:val="Heading1Char"/>
        </w:rPr>
      </w:pPr>
      <w:r>
        <w:rPr>
          <w:rStyle w:val="Heading1Char"/>
        </w:rPr>
        <w:br w:type="page"/>
      </w:r>
    </w:p>
    <w:p w:rsidR="004054A4" w:rsidRDefault="00666ECF" w:rsidP="002B1F9B">
      <w:pPr>
        <w:pStyle w:val="NoSpacing"/>
        <w:rPr>
          <w:rStyle w:val="Heading1Char"/>
        </w:rPr>
      </w:pPr>
      <w:bookmarkStart w:id="34" w:name="_Toc468448473"/>
      <w:r w:rsidRPr="005F521A">
        <w:rPr>
          <w:rStyle w:val="Heading1Char"/>
        </w:rPr>
        <w:lastRenderedPageBreak/>
        <w:t>Appendix 1</w:t>
      </w:r>
      <w:r w:rsidR="00042BC0">
        <w:rPr>
          <w:rStyle w:val="Heading1Char"/>
        </w:rPr>
        <w:t xml:space="preserve"> – Data for assessing network investment</w:t>
      </w:r>
      <w:bookmarkEnd w:id="34"/>
    </w:p>
    <w:p w:rsidR="007E5FBA" w:rsidRPr="002B1F9B" w:rsidRDefault="0040549C" w:rsidP="002B1F9B">
      <w:pPr>
        <w:pStyle w:val="NoSpacing"/>
      </w:pPr>
      <w:r w:rsidRPr="002B1F9B">
        <w:rPr>
          <w:b/>
          <w:u w:val="single"/>
        </w:rPr>
        <w:br/>
      </w:r>
      <w:r w:rsidRPr="002B1F9B">
        <w:t xml:space="preserve">In order to determine whether roaming will affect incentives to invest, ACCAN </w:t>
      </w:r>
      <w:r w:rsidR="00467C5D">
        <w:t>notes</w:t>
      </w:r>
      <w:r w:rsidRPr="002B1F9B">
        <w:t xml:space="preserve"> that the following information </w:t>
      </w:r>
      <w:r w:rsidR="00467C5D">
        <w:t>which is not currently available would be required by the ACCC:</w:t>
      </w:r>
      <w:bookmarkStart w:id="35" w:name="_GoBack"/>
      <w:bookmarkEnd w:id="35"/>
      <w:r w:rsidR="00E358F8" w:rsidRPr="002B1F9B">
        <w:br/>
      </w:r>
    </w:p>
    <w:p w:rsidR="007E5FBA" w:rsidRPr="002B1F9B" w:rsidRDefault="007E5FBA" w:rsidP="007E5FBA">
      <w:pPr>
        <w:rPr>
          <w:u w:val="single"/>
        </w:rPr>
      </w:pPr>
      <w:r w:rsidRPr="002B1F9B">
        <w:rPr>
          <w:u w:val="single"/>
        </w:rPr>
        <w:t>Existing roaming arrangements</w:t>
      </w:r>
    </w:p>
    <w:p w:rsidR="00DE57DC" w:rsidRPr="002B1F9B" w:rsidRDefault="002C4CE7" w:rsidP="00DE57DC">
      <w:pPr>
        <w:pStyle w:val="ListParagraph"/>
        <w:numPr>
          <w:ilvl w:val="0"/>
          <w:numId w:val="5"/>
        </w:numPr>
      </w:pPr>
      <w:r w:rsidRPr="002B1F9B">
        <w:t>S</w:t>
      </w:r>
      <w:r w:rsidR="00DE57DC" w:rsidRPr="002B1F9B">
        <w:t xml:space="preserve">pecific </w:t>
      </w:r>
      <w:r w:rsidR="007E5FBA" w:rsidRPr="002B1F9B">
        <w:t>geographical areas</w:t>
      </w:r>
      <w:r w:rsidR="00DE57DC" w:rsidRPr="002B1F9B">
        <w:t xml:space="preserve"> where Vodafone roams onto Optus</w:t>
      </w:r>
    </w:p>
    <w:p w:rsidR="00DE57DC" w:rsidRPr="002B1F9B" w:rsidRDefault="002C4CE7" w:rsidP="00DE57DC">
      <w:pPr>
        <w:pStyle w:val="ListParagraph"/>
        <w:numPr>
          <w:ilvl w:val="0"/>
          <w:numId w:val="5"/>
        </w:numPr>
      </w:pPr>
      <w:r w:rsidRPr="002B1F9B">
        <w:t>S</w:t>
      </w:r>
      <w:r w:rsidR="00DE57DC" w:rsidRPr="002B1F9B">
        <w:t xml:space="preserve">pecific </w:t>
      </w:r>
      <w:r w:rsidR="007E5FBA" w:rsidRPr="002B1F9B">
        <w:t xml:space="preserve">geographical </w:t>
      </w:r>
      <w:r w:rsidR="00DE57DC" w:rsidRPr="002B1F9B">
        <w:t>areas where Vodafone roams onto Telstra</w:t>
      </w:r>
    </w:p>
    <w:p w:rsidR="007E5FBA" w:rsidRPr="002B1F9B" w:rsidRDefault="007E5FBA" w:rsidP="007E5FBA">
      <w:pPr>
        <w:rPr>
          <w:u w:val="single"/>
        </w:rPr>
      </w:pPr>
      <w:r w:rsidRPr="002B1F9B">
        <w:rPr>
          <w:u w:val="single"/>
        </w:rPr>
        <w:t>Carrier forward work plans for the next 3 years</w:t>
      </w:r>
    </w:p>
    <w:p w:rsidR="007E5FBA" w:rsidRPr="002B1F9B" w:rsidRDefault="007E5FBA" w:rsidP="00DE57DC">
      <w:pPr>
        <w:pStyle w:val="ListParagraph"/>
        <w:numPr>
          <w:ilvl w:val="0"/>
          <w:numId w:val="5"/>
        </w:numPr>
      </w:pPr>
      <w:r w:rsidRPr="002B1F9B">
        <w:t>Carrier forward work plan</w:t>
      </w:r>
      <w:r w:rsidR="00F50157" w:rsidRPr="002B1F9B">
        <w:t>s with specific tower locations</w:t>
      </w:r>
      <w:r w:rsidRPr="002B1F9B">
        <w:t>, indicating for each site:</w:t>
      </w:r>
    </w:p>
    <w:p w:rsidR="007E5FBA" w:rsidRPr="002B1F9B" w:rsidRDefault="007E5FBA" w:rsidP="00F50157">
      <w:pPr>
        <w:pStyle w:val="ListParagraph"/>
        <w:numPr>
          <w:ilvl w:val="1"/>
          <w:numId w:val="5"/>
        </w:numPr>
      </w:pPr>
      <w:r w:rsidRPr="002B1F9B">
        <w:t>The location of each site</w:t>
      </w:r>
      <w:r w:rsidR="00F50157" w:rsidRPr="002B1F9B">
        <w:t xml:space="preserve"> </w:t>
      </w:r>
    </w:p>
    <w:p w:rsidR="007E5FBA" w:rsidRPr="002B1F9B" w:rsidRDefault="007E5FBA" w:rsidP="007E5FBA">
      <w:pPr>
        <w:pStyle w:val="ListParagraph"/>
        <w:numPr>
          <w:ilvl w:val="1"/>
          <w:numId w:val="5"/>
        </w:numPr>
      </w:pPr>
      <w:r w:rsidRPr="002B1F9B">
        <w:t>What specifically the money</w:t>
      </w:r>
      <w:r w:rsidR="00F50157" w:rsidRPr="002B1F9B">
        <w:t xml:space="preserve"> will be</w:t>
      </w:r>
      <w:r w:rsidRPr="002B1F9B">
        <w:t xml:space="preserve"> spent on:</w:t>
      </w:r>
    </w:p>
    <w:p w:rsidR="00A36411" w:rsidRPr="002B1F9B" w:rsidRDefault="00A36411" w:rsidP="00A36411">
      <w:pPr>
        <w:pStyle w:val="ListParagraph"/>
        <w:numPr>
          <w:ilvl w:val="2"/>
          <w:numId w:val="5"/>
        </w:numPr>
      </w:pPr>
      <w:r w:rsidRPr="002B1F9B">
        <w:t>Additional coverage:</w:t>
      </w:r>
    </w:p>
    <w:p w:rsidR="00A36411" w:rsidRPr="002B1F9B" w:rsidRDefault="00A36411" w:rsidP="003016FE">
      <w:pPr>
        <w:pStyle w:val="ListParagraph"/>
        <w:numPr>
          <w:ilvl w:val="3"/>
          <w:numId w:val="5"/>
        </w:numPr>
      </w:pPr>
      <w:r w:rsidRPr="002B1F9B">
        <w:t>The amount of square kilometres to be covered</w:t>
      </w:r>
    </w:p>
    <w:p w:rsidR="00A36411" w:rsidRPr="002B1F9B" w:rsidRDefault="00A36411" w:rsidP="00A36411">
      <w:pPr>
        <w:pStyle w:val="ListParagraph"/>
        <w:numPr>
          <w:ilvl w:val="3"/>
          <w:numId w:val="5"/>
        </w:numPr>
      </w:pPr>
      <w:r w:rsidRPr="002B1F9B">
        <w:t>The amount of population to be covered</w:t>
      </w:r>
      <w:r w:rsidRPr="002B1F9B">
        <w:rPr>
          <w:rStyle w:val="FootnoteReference"/>
        </w:rPr>
        <w:footnoteReference w:id="99"/>
      </w:r>
    </w:p>
    <w:p w:rsidR="007E5FBA" w:rsidRPr="002B1F9B" w:rsidRDefault="007E5FBA" w:rsidP="007E5FBA">
      <w:pPr>
        <w:pStyle w:val="ListParagraph"/>
        <w:numPr>
          <w:ilvl w:val="2"/>
          <w:numId w:val="5"/>
        </w:numPr>
      </w:pPr>
      <w:r w:rsidRPr="002B1F9B">
        <w:t xml:space="preserve">An upgrade for capacity (e.g. to allow </w:t>
      </w:r>
      <w:r w:rsidR="00B222E7" w:rsidRPr="002B1F9B">
        <w:t>200</w:t>
      </w:r>
      <w:r w:rsidRPr="002B1F9B">
        <w:t xml:space="preserve"> people to use a tow</w:t>
      </w:r>
      <w:r w:rsidR="00B222E7" w:rsidRPr="002B1F9B">
        <w:t>er simultaneously instead of 100</w:t>
      </w:r>
      <w:r w:rsidRPr="002B1F9B">
        <w:t>?)</w:t>
      </w:r>
    </w:p>
    <w:p w:rsidR="007E5FBA" w:rsidRPr="002B1F9B" w:rsidRDefault="007E5FBA" w:rsidP="007E5FBA">
      <w:pPr>
        <w:pStyle w:val="ListParagraph"/>
        <w:numPr>
          <w:ilvl w:val="2"/>
          <w:numId w:val="5"/>
        </w:numPr>
      </w:pPr>
      <w:r w:rsidRPr="002B1F9B">
        <w:t>An upgrade of technology (3G to 4G, 4G to 4GX)</w:t>
      </w:r>
    </w:p>
    <w:p w:rsidR="007E5FBA" w:rsidRPr="002B1F9B" w:rsidRDefault="007E5FBA" w:rsidP="007E5FBA">
      <w:pPr>
        <w:pStyle w:val="ListParagraph"/>
        <w:numPr>
          <w:ilvl w:val="2"/>
          <w:numId w:val="5"/>
        </w:numPr>
      </w:pPr>
      <w:r w:rsidRPr="002B1F9B">
        <w:t xml:space="preserve">An upgrade to backhaul that services a tower as well as local fixed line telephone system, ADSL and Telstra commercial fibre customers (i.e. the money will largely benefit non-mobile services). </w:t>
      </w:r>
    </w:p>
    <w:p w:rsidR="007E5FBA" w:rsidRPr="002B1F9B" w:rsidRDefault="00294474" w:rsidP="007E5FBA">
      <w:r w:rsidRPr="002B1F9B">
        <w:rPr>
          <w:u w:val="single"/>
        </w:rPr>
        <w:t xml:space="preserve">Amount of </w:t>
      </w:r>
      <w:r w:rsidR="007E5FBA" w:rsidRPr="002B1F9B">
        <w:rPr>
          <w:u w:val="single"/>
        </w:rPr>
        <w:t>money</w:t>
      </w:r>
      <w:r w:rsidRPr="002B1F9B">
        <w:rPr>
          <w:u w:val="single"/>
        </w:rPr>
        <w:t xml:space="preserve"> spent</w:t>
      </w:r>
      <w:r w:rsidR="007E5FBA" w:rsidRPr="002B1F9B">
        <w:rPr>
          <w:u w:val="single"/>
        </w:rPr>
        <w:t xml:space="preserve"> on increasing </w:t>
      </w:r>
      <w:r w:rsidR="009611D7">
        <w:rPr>
          <w:u w:val="single"/>
        </w:rPr>
        <w:t>regional, rural and remote</w:t>
      </w:r>
      <w:r w:rsidR="007E5FBA" w:rsidRPr="002B1F9B">
        <w:rPr>
          <w:u w:val="single"/>
        </w:rPr>
        <w:t xml:space="preserve"> coverage </w:t>
      </w:r>
      <w:r w:rsidR="00F50157" w:rsidRPr="002B1F9B">
        <w:rPr>
          <w:u w:val="single"/>
        </w:rPr>
        <w:t>in the last 3</w:t>
      </w:r>
      <w:r w:rsidRPr="002B1F9B">
        <w:rPr>
          <w:u w:val="single"/>
        </w:rPr>
        <w:t xml:space="preserve"> years</w:t>
      </w:r>
    </w:p>
    <w:p w:rsidR="00F50157" w:rsidRPr="002B1F9B" w:rsidRDefault="00DE57DC" w:rsidP="00DE57DC">
      <w:pPr>
        <w:pStyle w:val="ListParagraph"/>
        <w:numPr>
          <w:ilvl w:val="0"/>
          <w:numId w:val="5"/>
        </w:numPr>
      </w:pPr>
      <w:r w:rsidRPr="002B1F9B">
        <w:t>The number of square kilometers of</w:t>
      </w:r>
      <w:r w:rsidR="00F50157" w:rsidRPr="002B1F9B">
        <w:t>:</w:t>
      </w:r>
    </w:p>
    <w:p w:rsidR="00F50157" w:rsidRPr="002B1F9B" w:rsidRDefault="00557CB3" w:rsidP="00F50157">
      <w:pPr>
        <w:pStyle w:val="ListParagraph"/>
        <w:numPr>
          <w:ilvl w:val="1"/>
          <w:numId w:val="5"/>
        </w:numPr>
      </w:pPr>
      <w:r w:rsidRPr="002B1F9B">
        <w:t xml:space="preserve">additional </w:t>
      </w:r>
      <w:r w:rsidR="00DE57DC" w:rsidRPr="002B1F9B">
        <w:t xml:space="preserve">coverage provided by MNOs in </w:t>
      </w:r>
      <w:r w:rsidR="009611D7">
        <w:t>regional, rural and remote</w:t>
      </w:r>
      <w:r w:rsidR="00DE57DC" w:rsidRPr="002B1F9B">
        <w:t xml:space="preserve"> areas</w:t>
      </w:r>
      <w:r w:rsidR="00294474" w:rsidRPr="002B1F9B">
        <w:t xml:space="preserve"> </w:t>
      </w:r>
      <w:r w:rsidR="00DE57DC" w:rsidRPr="002B1F9B">
        <w:t>over the l</w:t>
      </w:r>
      <w:r w:rsidR="00F50157" w:rsidRPr="002B1F9B">
        <w:t>ast 5 years</w:t>
      </w:r>
    </w:p>
    <w:p w:rsidR="00F50157" w:rsidRPr="002B1F9B" w:rsidRDefault="00DE57DC" w:rsidP="00F50157">
      <w:pPr>
        <w:pStyle w:val="ListParagraph"/>
        <w:numPr>
          <w:ilvl w:val="1"/>
          <w:numId w:val="5"/>
        </w:numPr>
      </w:pPr>
      <w:r w:rsidRPr="002B1F9B">
        <w:t>upgraded quality of service</w:t>
      </w:r>
      <w:r w:rsidR="00A36411" w:rsidRPr="002B1F9B">
        <w:t xml:space="preserve"> for existing sites</w:t>
      </w:r>
      <w:r w:rsidRPr="002B1F9B">
        <w:t xml:space="preserve"> </w:t>
      </w:r>
      <w:r w:rsidR="00294474" w:rsidRPr="002B1F9B">
        <w:t>(</w:t>
      </w:r>
      <w:r w:rsidRPr="002B1F9B">
        <w:t>for example 3G to 4G</w:t>
      </w:r>
      <w:r w:rsidR="00294474" w:rsidRPr="002B1F9B">
        <w:t xml:space="preserve">) </w:t>
      </w:r>
    </w:p>
    <w:p w:rsidR="00DE57DC" w:rsidRPr="002B1F9B" w:rsidRDefault="00F50157" w:rsidP="00F50157">
      <w:pPr>
        <w:pStyle w:val="ListParagraph"/>
        <w:numPr>
          <w:ilvl w:val="1"/>
          <w:numId w:val="5"/>
        </w:numPr>
      </w:pPr>
      <w:r w:rsidRPr="002B1F9B">
        <w:t>additional capacity</w:t>
      </w:r>
      <w:r w:rsidR="00A36411" w:rsidRPr="002B1F9B">
        <w:t xml:space="preserve"> for existing sites</w:t>
      </w:r>
      <w:r w:rsidR="0062699D" w:rsidRPr="002B1F9B">
        <w:t xml:space="preserve"> </w:t>
      </w:r>
      <w:r w:rsidR="00DE57DC" w:rsidRPr="002B1F9B">
        <w:t>and the level of public</w:t>
      </w:r>
      <w:r w:rsidRPr="002B1F9B">
        <w:t xml:space="preserve"> funding used to implement th</w:t>
      </w:r>
      <w:r w:rsidR="009F4D3C" w:rsidRPr="002B1F9B">
        <w:t>ese improvements</w:t>
      </w:r>
    </w:p>
    <w:p w:rsidR="007E5FBA" w:rsidRPr="002B1F9B" w:rsidRDefault="007E5FBA" w:rsidP="007E5FBA">
      <w:pPr>
        <w:rPr>
          <w:u w:val="single"/>
        </w:rPr>
      </w:pPr>
      <w:r w:rsidRPr="002B1F9B">
        <w:rPr>
          <w:u w:val="single"/>
        </w:rPr>
        <w:t>Miscellaneous</w:t>
      </w:r>
    </w:p>
    <w:p w:rsidR="007E5FBA" w:rsidRPr="002B1F9B" w:rsidRDefault="007E5FBA" w:rsidP="007E5FBA">
      <w:pPr>
        <w:pStyle w:val="ListParagraph"/>
        <w:numPr>
          <w:ilvl w:val="0"/>
          <w:numId w:val="5"/>
        </w:numPr>
      </w:pPr>
      <w:r w:rsidRPr="002B1F9B">
        <w:t xml:space="preserve">The number and location of any co-location requests at any carrier-owned or leased </w:t>
      </w:r>
      <w:r w:rsidR="009611D7">
        <w:t>regional, rural and remote</w:t>
      </w:r>
      <w:r w:rsidRPr="002B1F9B">
        <w:t xml:space="preserve"> site that have been rejected in the last 10 years</w:t>
      </w:r>
    </w:p>
    <w:p w:rsidR="00B563BD" w:rsidRPr="002B1F9B" w:rsidRDefault="00B563BD" w:rsidP="00DE57DC">
      <w:pPr>
        <w:rPr>
          <w:lang w:val="en-AU"/>
        </w:rPr>
      </w:pPr>
      <w:r w:rsidRPr="002B1F9B">
        <w:rPr>
          <w:lang w:val="en-AU"/>
        </w:rPr>
        <w:br w:type="page"/>
      </w:r>
    </w:p>
    <w:p w:rsidR="00B563BD" w:rsidRPr="002B1F9B" w:rsidRDefault="00B563BD" w:rsidP="004054A4">
      <w:pPr>
        <w:pStyle w:val="Heading1"/>
        <w:spacing w:after="240"/>
        <w:rPr>
          <w:rFonts w:asciiTheme="minorHAnsi" w:hAnsiTheme="minorHAnsi"/>
          <w:lang w:val="en-AU"/>
        </w:rPr>
      </w:pPr>
      <w:bookmarkStart w:id="36" w:name="_Toc468448474"/>
      <w:r w:rsidRPr="002B1F9B">
        <w:rPr>
          <w:rFonts w:asciiTheme="minorHAnsi" w:hAnsiTheme="minorHAnsi"/>
          <w:lang w:val="en-AU"/>
        </w:rPr>
        <w:lastRenderedPageBreak/>
        <w:t xml:space="preserve">Appendix </w:t>
      </w:r>
      <w:r w:rsidR="00666ECF" w:rsidRPr="002B1F9B">
        <w:rPr>
          <w:rFonts w:asciiTheme="minorHAnsi" w:hAnsiTheme="minorHAnsi"/>
          <w:lang w:val="en-AU"/>
        </w:rPr>
        <w:t xml:space="preserve">2 </w:t>
      </w:r>
      <w:r w:rsidRPr="002B1F9B">
        <w:rPr>
          <w:rFonts w:asciiTheme="minorHAnsi" w:hAnsiTheme="minorHAnsi"/>
          <w:lang w:val="en-AU"/>
        </w:rPr>
        <w:t xml:space="preserve">– Questions </w:t>
      </w:r>
      <w:r w:rsidR="009764FC">
        <w:rPr>
          <w:rFonts w:asciiTheme="minorHAnsi" w:hAnsiTheme="minorHAnsi"/>
          <w:lang w:val="en-AU"/>
        </w:rPr>
        <w:t>answered</w:t>
      </w:r>
      <w:bookmarkEnd w:id="36"/>
    </w:p>
    <w:p w:rsidR="00C33061" w:rsidRPr="002B1F9B" w:rsidRDefault="00C33061" w:rsidP="00C152C7">
      <w:bookmarkStart w:id="37" w:name="_Questions_answered"/>
      <w:bookmarkEnd w:id="37"/>
      <w:r w:rsidRPr="002B1F9B">
        <w:t>1. How relevant have government funding programs been in assisting the MNOs in establishing their competitive positions in the mobile services market in regional areas?  Please provide reasons for your view.</w:t>
      </w:r>
    </w:p>
    <w:p w:rsidR="00C33061" w:rsidRPr="002B1F9B" w:rsidRDefault="00C33061" w:rsidP="00A17348">
      <w:r w:rsidRPr="002B1F9B">
        <w:t>2. What is the extent of mobile network co-location of infrastructure (or infrastructure sharing) in:</w:t>
      </w:r>
    </w:p>
    <w:p w:rsidR="00C33061" w:rsidRPr="002B1F9B" w:rsidRDefault="00C33061" w:rsidP="00A17348">
      <w:r w:rsidRPr="002B1F9B">
        <w:t>a.</w:t>
      </w:r>
      <w:r w:rsidRPr="002B1F9B">
        <w:tab/>
        <w:t xml:space="preserve">regional Australia? </w:t>
      </w:r>
    </w:p>
    <w:p w:rsidR="00C33061" w:rsidRPr="002B1F9B" w:rsidRDefault="00C33061" w:rsidP="00A17348">
      <w:r w:rsidRPr="002B1F9B">
        <w:t>b.</w:t>
      </w:r>
      <w:r w:rsidRPr="002B1F9B">
        <w:tab/>
        <w:t>metropolitan Australia?</w:t>
      </w:r>
    </w:p>
    <w:p w:rsidR="00C33061" w:rsidRPr="002B1F9B" w:rsidRDefault="00C33061" w:rsidP="00A17348">
      <w:r w:rsidRPr="002B1F9B">
        <w:t>3. How effective is the facilities access regime in promoting access to mobile network infrastructure, in both regional and metropolitan areas? Are there any limitations of the facilities access regime in facilitating the expansion of mobile networks in regional Australia?</w:t>
      </w:r>
    </w:p>
    <w:p w:rsidR="00C33061" w:rsidRPr="002B1F9B" w:rsidRDefault="00C33061" w:rsidP="00A17348">
      <w:r w:rsidRPr="002B1F9B">
        <w:t xml:space="preserve">4. Would more extensive co-location requirements be an effective substitute for mobile roaming services? </w:t>
      </w:r>
    </w:p>
    <w:p w:rsidR="00C33061" w:rsidRPr="002B1F9B" w:rsidRDefault="00C33061" w:rsidP="00A17348">
      <w:r w:rsidRPr="002B1F9B">
        <w:t>5. To what extent does regulation of the DTCS, including through regulated pricing, assist MNOs in extending their mobile networks in regional Australia? Please explain your views.</w:t>
      </w:r>
    </w:p>
    <w:p w:rsidR="00C33061" w:rsidRPr="002B1F9B" w:rsidRDefault="00C33061" w:rsidP="00A17348">
      <w:r w:rsidRPr="002B1F9B">
        <w:t>6. Are international arrangements for the regulation of mobile roaming relevant to the Australian market? Please provide reasons for your view.</w:t>
      </w:r>
    </w:p>
    <w:p w:rsidR="00C33061" w:rsidRPr="002B1F9B" w:rsidRDefault="00C33061" w:rsidP="00A17348">
      <w:r w:rsidRPr="002B1F9B">
        <w:t xml:space="preserve">7. Where have international regulators made decisions not to regulate domestic mobile roaming services? Are such decisions relevant to the regulation of mobile roaming in Australia? Please provide reasons for your views. </w:t>
      </w:r>
    </w:p>
    <w:p w:rsidR="00C33061" w:rsidRPr="002B1F9B" w:rsidRDefault="00C33061" w:rsidP="00A17348">
      <w:r w:rsidRPr="002B1F9B">
        <w:t xml:space="preserve">8. What has been the impact of regulation of mobile roaming on competition and investment internationally? If possible, please outline whether it has impacted investment in regional and metropolitan areas to different extents. </w:t>
      </w:r>
    </w:p>
    <w:p w:rsidR="00C33061" w:rsidRPr="002B1F9B" w:rsidRDefault="00C33061" w:rsidP="00A17348">
      <w:r w:rsidRPr="002B1F9B">
        <w:t xml:space="preserve">11. Please describe any mobile roaming arrangements currently in place and whether such arrangements have changed since the previous inquiry? Are current arrangements or agreements limited in terms of geographic scope or technology, and if so how? </w:t>
      </w:r>
    </w:p>
    <w:p w:rsidR="00C33061" w:rsidRPr="002B1F9B" w:rsidRDefault="00C33061" w:rsidP="00A17348">
      <w:r w:rsidRPr="002B1F9B">
        <w:t>13. Are roaming agreements for areas where there is limited infrastructure based competition likely to be reached in the future? Please provide reasons for your views.</w:t>
      </w:r>
    </w:p>
    <w:p w:rsidR="00C33061" w:rsidRPr="002B1F9B" w:rsidRDefault="00C33061" w:rsidP="00A17348">
      <w:r w:rsidRPr="002B1F9B">
        <w:t>14. Is competition effective in the mobile services market and how does it differ in metropolitan and regional areas of Australia? Please provide evidence and reasons for your views.</w:t>
      </w:r>
    </w:p>
    <w:p w:rsidR="00C33061" w:rsidRPr="002B1F9B" w:rsidRDefault="00C33061" w:rsidP="00A17348">
      <w:r w:rsidRPr="002B1F9B">
        <w:t xml:space="preserve">15. How does Telstra’s coverage advantage in areas where it is the only MNO affect its ability to compete for customers in the national retail mobile services market? How does this compare to its ability to compete for consumers in regional areas? Please provide evidence and reasons for your views. </w:t>
      </w:r>
    </w:p>
    <w:p w:rsidR="00C33061" w:rsidRPr="002B1F9B" w:rsidRDefault="00C33061" w:rsidP="00A17348">
      <w:r w:rsidRPr="002B1F9B">
        <w:t xml:space="preserve">16. What are the key drivers of competition for mobile services in metropolitan and regional areas of Australia? </w:t>
      </w:r>
    </w:p>
    <w:p w:rsidR="00C33061" w:rsidRPr="002B1F9B" w:rsidRDefault="00C33061" w:rsidP="00A17348">
      <w:r w:rsidRPr="002B1F9B">
        <w:lastRenderedPageBreak/>
        <w:t xml:space="preserve">17. Is there any regional variation (e.g. price, inclusions, terms and conditions) in retail mobile services offered in Australia? If yes, please provide evidence to support your views. </w:t>
      </w:r>
    </w:p>
    <w:p w:rsidR="00C33061" w:rsidRPr="002B1F9B" w:rsidRDefault="00C33061" w:rsidP="00C33061">
      <w:r w:rsidRPr="002B1F9B">
        <w:t xml:space="preserve">18. How does the price and range of Telstra’s retail offers compare to those of other mobile service providers? Do you consider that the higher prices charged by Telstra in comparison to other mobile services on the market constitute a premium? What factors do you think contribute to Telstra’s ability to charge a higher price? Please provide information about the level of any premium and evidence to support your views. </w:t>
      </w:r>
    </w:p>
    <w:p w:rsidR="00C33061" w:rsidRPr="002B1F9B" w:rsidRDefault="00C33061" w:rsidP="00A17348">
      <w:r w:rsidRPr="002B1F9B">
        <w:t>19. Is the extent of competition for mobile services in regional areas likely to change in the future in the absence of declaration? Please provide reasons for your views.</w:t>
      </w:r>
    </w:p>
    <w:p w:rsidR="00C33061" w:rsidRPr="002B1F9B" w:rsidRDefault="00C33061" w:rsidP="00A17348">
      <w:r w:rsidRPr="002B1F9B">
        <w:t>20. How would declaration affect competition in markets for wholesale mobile services?</w:t>
      </w:r>
    </w:p>
    <w:p w:rsidR="00C33061" w:rsidRPr="002B1F9B" w:rsidRDefault="00C33061" w:rsidP="00A17348">
      <w:r w:rsidRPr="002B1F9B">
        <w:t>21. How would declaration affect competition for retail mobile services in regional areas and nationally? Please provide reasons and any available evidence for your views.</w:t>
      </w:r>
    </w:p>
    <w:p w:rsidR="00C33061" w:rsidRPr="002B1F9B" w:rsidRDefault="00C33061" w:rsidP="00C33061">
      <w:r w:rsidRPr="002B1F9B">
        <w:t>22. To what extent do consumers in regional Australia see Telstra as the most viable choice of service provider? If so, please provide an estimate of the proportion of such consumers and evidence to support your views.</w:t>
      </w:r>
    </w:p>
    <w:p w:rsidR="00C33061" w:rsidRPr="002B1F9B" w:rsidRDefault="00C33061" w:rsidP="00C33061">
      <w:r w:rsidRPr="002B1F9B">
        <w:t>23. To what extent do consumers in regional areas benefit from competition in the national retail mobile services market? Please explain your response.</w:t>
      </w:r>
    </w:p>
    <w:p w:rsidR="00C33061" w:rsidRPr="002B1F9B" w:rsidRDefault="00C33061" w:rsidP="00C33061">
      <w:r w:rsidRPr="002B1F9B">
        <w:t>24. What are the key factors that influence consumer choice of service provider in:</w:t>
      </w:r>
    </w:p>
    <w:p w:rsidR="00C33061" w:rsidRPr="002B1F9B" w:rsidRDefault="00C33061" w:rsidP="00C33061">
      <w:r w:rsidRPr="002B1F9B">
        <w:t>a.</w:t>
      </w:r>
      <w:r w:rsidRPr="002B1F9B">
        <w:tab/>
        <w:t xml:space="preserve">metropolitan areas? </w:t>
      </w:r>
    </w:p>
    <w:p w:rsidR="00C33061" w:rsidRPr="002B1F9B" w:rsidRDefault="00C33061" w:rsidP="00C33061">
      <w:r w:rsidRPr="002B1F9B">
        <w:t>b.</w:t>
      </w:r>
      <w:r w:rsidRPr="002B1F9B">
        <w:tab/>
        <w:t>regional areas?</w:t>
      </w:r>
    </w:p>
    <w:p w:rsidR="00C33061" w:rsidRPr="002B1F9B" w:rsidRDefault="00C33061" w:rsidP="00C33061">
      <w:r w:rsidRPr="002B1F9B">
        <w:t xml:space="preserve">25. How important is geographic coverage, as distinct from population coverage, to consumers living in metropolitan areas? </w:t>
      </w:r>
    </w:p>
    <w:p w:rsidR="00C33061" w:rsidRPr="002B1F9B" w:rsidRDefault="00C33061" w:rsidP="00A17348">
      <w:r w:rsidRPr="002B1F9B">
        <w:t xml:space="preserve">26. How important is geographic coverage to a mobile service provider’s ability to compete in the national market for mobile services? </w:t>
      </w:r>
    </w:p>
    <w:p w:rsidR="00C33061" w:rsidRPr="002B1F9B" w:rsidRDefault="00C33061" w:rsidP="00A17348">
      <w:r w:rsidRPr="002B1F9B">
        <w:t xml:space="preserve">28. How is declaration of a mobile roaming service likely to benefit consumers in regional areas and more generally? Is it likely to disadvantage consumers or any groups of consumers in any way? </w:t>
      </w:r>
    </w:p>
    <w:p w:rsidR="00C33061" w:rsidRPr="002B1F9B" w:rsidRDefault="00C33061" w:rsidP="00A17348">
      <w:r w:rsidRPr="002B1F9B">
        <w:t>30. How may the scope of the declared service (such as geographic scope and technologies to be included) affect the extent to which declaration of a mobile roaming service may promote competition in the relevant markets?</w:t>
      </w:r>
    </w:p>
    <w:p w:rsidR="00C33061" w:rsidRPr="002B1F9B" w:rsidRDefault="00C33061" w:rsidP="00A17348">
      <w:pPr>
        <w:rPr>
          <w:u w:val="single"/>
        </w:rPr>
      </w:pPr>
      <w:r w:rsidRPr="002B1F9B">
        <w:t>32. Do mobile networks in regional Australia exhibit natural monopoly characteristics? Please provide reasons to support your view. If so, what are the implications of this for the assessment of the effect of declaration on the efficient use of, and investment in, infrastructure?</w:t>
      </w:r>
    </w:p>
    <w:p w:rsidR="00C33061" w:rsidRPr="002B1F9B" w:rsidRDefault="00C33061" w:rsidP="00A17348">
      <w:r w:rsidRPr="002B1F9B">
        <w:t xml:space="preserve">34. What is the extent of the first mover advantage when extending into regional Australia? Has Telstra’s position as the incumbent provider (for both fixed and mobile services) provided it with </w:t>
      </w:r>
      <w:r w:rsidRPr="002B1F9B">
        <w:lastRenderedPageBreak/>
        <w:t>advantages in building a mobile network in regional areas? Please provide reasons and evidence to support your views.</w:t>
      </w:r>
    </w:p>
    <w:p w:rsidR="00C33061" w:rsidRPr="002B1F9B" w:rsidRDefault="00C33061" w:rsidP="00C33061">
      <w:r w:rsidRPr="002B1F9B">
        <w:t>35. What are the incentives to build or extend a mobile network in areas of regional Australia where population density is low?</w:t>
      </w:r>
    </w:p>
    <w:p w:rsidR="00C33061" w:rsidRPr="002B1F9B" w:rsidRDefault="00C33061" w:rsidP="00C33061">
      <w:r w:rsidRPr="002B1F9B">
        <w:t>41. How would declaration affect the incentives of an access seeker to make investments in mobile infrastructure in order to:</w:t>
      </w:r>
    </w:p>
    <w:p w:rsidR="00C33061" w:rsidRPr="002B1F9B" w:rsidRDefault="00C33061" w:rsidP="00C33061">
      <w:r w:rsidRPr="002B1F9B">
        <w:t>a.</w:t>
      </w:r>
      <w:r w:rsidRPr="002B1F9B">
        <w:tab/>
        <w:t>extend their network coverage?</w:t>
      </w:r>
    </w:p>
    <w:p w:rsidR="00C33061" w:rsidRPr="002B1F9B" w:rsidRDefault="00C33061" w:rsidP="00C33061">
      <w:r w:rsidRPr="002B1F9B">
        <w:t>b.</w:t>
      </w:r>
      <w:r w:rsidRPr="002B1F9B">
        <w:tab/>
        <w:t xml:space="preserve">upgrade their existing network ? </w:t>
      </w:r>
    </w:p>
    <w:p w:rsidR="00C33061" w:rsidRPr="002B1F9B" w:rsidRDefault="00C33061" w:rsidP="00A17348">
      <w:r w:rsidRPr="002B1F9B">
        <w:tab/>
        <w:t>Please provide evidence to support your views.</w:t>
      </w:r>
    </w:p>
    <w:p w:rsidR="00C33061" w:rsidRPr="002B1F9B" w:rsidRDefault="00C33061" w:rsidP="00A17348">
      <w:r w:rsidRPr="002B1F9B">
        <w:t>44. If the ACCC were to declare a mobile roaming service:</w:t>
      </w:r>
    </w:p>
    <w:p w:rsidR="00C33061" w:rsidRPr="002B1F9B" w:rsidRDefault="00C33061" w:rsidP="00A17348">
      <w:r w:rsidRPr="002B1F9B">
        <w:t>a.</w:t>
      </w:r>
      <w:r w:rsidRPr="002B1F9B">
        <w:tab/>
        <w:t xml:space="preserve"> How should the service be described?</w:t>
      </w:r>
    </w:p>
    <w:p w:rsidR="00C33061" w:rsidRPr="002B1F9B" w:rsidRDefault="00C33061" w:rsidP="00A17348">
      <w:r w:rsidRPr="002B1F9B">
        <w:t>b.</w:t>
      </w:r>
      <w:r w:rsidRPr="002B1F9B">
        <w:tab/>
        <w:t>What would the appropriate geographic scope for the service be?</w:t>
      </w:r>
    </w:p>
    <w:p w:rsidR="00C33061" w:rsidRPr="002B1F9B" w:rsidRDefault="00C33061" w:rsidP="00A17348">
      <w:r w:rsidRPr="002B1F9B">
        <w:t>c. Should the service description be technology neutral or limited to certain technologies (e.g. 3G networks)? Please provide reasons for your views.</w:t>
      </w:r>
    </w:p>
    <w:p w:rsidR="00C33061" w:rsidRPr="002B1F9B" w:rsidRDefault="00C33061" w:rsidP="00A17348">
      <w:r w:rsidRPr="002B1F9B">
        <w:t>45. Should a declared mobile roaming service include mobile voice, SMS and data services?</w:t>
      </w:r>
    </w:p>
    <w:p w:rsidR="00C33061" w:rsidRPr="002B1F9B" w:rsidRDefault="00C33061" w:rsidP="00A17348">
      <w:r w:rsidRPr="002B1F9B">
        <w:t>46. Are there services that should be included or explicitly excluded? Please provide reasons to support your view.</w:t>
      </w:r>
    </w:p>
    <w:p w:rsidR="00C33061" w:rsidRPr="002B1F9B" w:rsidRDefault="00C33061" w:rsidP="00A17348">
      <w:r w:rsidRPr="002B1F9B">
        <w:t>48. How is the setting of a regulated price for a declared mobile roaming service likely to impact competition in the mobile services market? Would the costs of accessing a declared roaming service likely to be passed onto consumers by access seekers and if so, in what form (eg. higher retail prices)?  Please provide reasons to support your view</w:t>
      </w:r>
    </w:p>
    <w:p w:rsidR="00B563BD" w:rsidRPr="002B1F9B" w:rsidRDefault="00B563BD" w:rsidP="002B1F9B">
      <w:pPr>
        <w:pStyle w:val="Heading2"/>
        <w:rPr>
          <w:rFonts w:asciiTheme="minorHAnsi" w:hAnsiTheme="minorHAnsi"/>
          <w:b w:val="0"/>
          <w:lang w:val="en-AU"/>
        </w:rPr>
      </w:pPr>
    </w:p>
    <w:p w:rsidR="00B563BD" w:rsidRPr="002B1F9B" w:rsidRDefault="00B563BD" w:rsidP="00DE57DC">
      <w:pPr>
        <w:rPr>
          <w:lang w:val="en-AU"/>
        </w:rPr>
      </w:pPr>
      <w:r w:rsidRPr="002B1F9B">
        <w:rPr>
          <w:lang w:val="en-AU"/>
        </w:rPr>
        <w:br w:type="page"/>
      </w:r>
    </w:p>
    <w:p w:rsidR="00C40154" w:rsidRPr="002B1F9B" w:rsidRDefault="00C40154" w:rsidP="00DE57DC">
      <w:pPr>
        <w:rPr>
          <w:lang w:val="en-AU"/>
        </w:rPr>
        <w:sectPr w:rsidR="00C40154" w:rsidRPr="002B1F9B" w:rsidSect="003016FE">
          <w:headerReference w:type="default" r:id="rId12"/>
          <w:footerReference w:type="default" r:id="rId13"/>
          <w:headerReference w:type="first" r:id="rId14"/>
          <w:footerReference w:type="first" r:id="rId15"/>
          <w:pgSz w:w="11907" w:h="16840" w:code="9"/>
          <w:pgMar w:top="1440" w:right="1440" w:bottom="1440" w:left="1440" w:header="720" w:footer="720" w:gutter="0"/>
          <w:cols w:space="720"/>
          <w:titlePg/>
          <w:docGrid w:linePitch="360"/>
        </w:sectPr>
      </w:pPr>
    </w:p>
    <w:p w:rsidR="008864AD" w:rsidRPr="002B1F9B" w:rsidRDefault="00584E1B" w:rsidP="008864AD">
      <w:pPr>
        <w:keepNext/>
      </w:pPr>
      <w:r>
        <w:rPr>
          <w:noProof/>
        </w:rPr>
        <w:lastRenderedPageBreak/>
        <mc:AlternateContent>
          <mc:Choice Requires="wps">
            <w:drawing>
              <wp:anchor distT="0" distB="0" distL="114300" distR="114300" simplePos="0" relativeHeight="251801600" behindDoc="0" locked="0" layoutInCell="1" allowOverlap="1" wp14:anchorId="751FB735" wp14:editId="5CC45A2C">
                <wp:simplePos x="0" y="0"/>
                <wp:positionH relativeFrom="column">
                  <wp:posOffset>-609600</wp:posOffset>
                </wp:positionH>
                <wp:positionV relativeFrom="paragraph">
                  <wp:posOffset>-466725</wp:posOffset>
                </wp:positionV>
                <wp:extent cx="2811780" cy="304800"/>
                <wp:effectExtent l="0" t="0" r="7620" b="0"/>
                <wp:wrapTight wrapText="bothSides">
                  <wp:wrapPolygon edited="0">
                    <wp:start x="0" y="0"/>
                    <wp:lineTo x="0" y="20250"/>
                    <wp:lineTo x="21512" y="20250"/>
                    <wp:lineTo x="21512"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2811780" cy="304800"/>
                        </a:xfrm>
                        <a:prstGeom prst="rect">
                          <a:avLst/>
                        </a:prstGeom>
                        <a:solidFill>
                          <a:prstClr val="white"/>
                        </a:solidFill>
                        <a:ln>
                          <a:noFill/>
                        </a:ln>
                        <a:effectLst/>
                      </wps:spPr>
                      <wps:txbx>
                        <w:txbxContent>
                          <w:p w:rsidR="00584E1B" w:rsidRPr="00C55616" w:rsidRDefault="00584E1B" w:rsidP="00584E1B">
                            <w:r w:rsidRPr="00C55616">
                              <w:t xml:space="preserve">Figure </w:t>
                            </w:r>
                            <w:r w:rsidR="00CD4A0B">
                              <w:fldChar w:fldCharType="begin"/>
                            </w:r>
                            <w:r w:rsidR="00CD4A0B">
                              <w:instrText xml:space="preserve"> SEQ Figure \* ARABIC </w:instrText>
                            </w:r>
                            <w:r w:rsidR="00CD4A0B">
                              <w:fldChar w:fldCharType="separate"/>
                            </w:r>
                            <w:r w:rsidR="00CD4A0B">
                              <w:rPr>
                                <w:noProof/>
                              </w:rPr>
                              <w:t>1</w:t>
                            </w:r>
                            <w:r w:rsidR="00CD4A0B">
                              <w:rPr>
                                <w:noProof/>
                              </w:rPr>
                              <w:fldChar w:fldCharType="end"/>
                            </w:r>
                            <w:r w:rsidRPr="00C55616">
                              <w:t>: Telstra Coverage in 2006</w:t>
                            </w:r>
                          </w:p>
                          <w:p w:rsidR="00584E1B" w:rsidRPr="00937774" w:rsidRDefault="00584E1B" w:rsidP="00584E1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48pt;margin-top:-36.75pt;width:221.4pt;height:24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" stroked="f">
                <v:textbox inset="0,0,0,0">
                  <w:txbxContent>
                    <w:p w:rsidR="00584E1B" w:rsidRPr="00C55616" w:rsidRDefault="00584E1B" w:rsidP="00584E1B">
                      <w:r w:rsidRPr="00C55616">
                        <w:t xml:space="preserve">Figure </w:t>
                      </w:r>
                      <w:r w:rsidR="00CD4A0B">
                        <w:fldChar w:fldCharType="begin"/>
                      </w:r>
                      <w:r w:rsidR="00CD4A0B">
                        <w:instrText xml:space="preserve"> SEQ Figure \* ARABIC </w:instrText>
                      </w:r>
                      <w:r w:rsidR="00CD4A0B">
                        <w:fldChar w:fldCharType="separate"/>
                      </w:r>
                      <w:r w:rsidR="00CD4A0B">
                        <w:rPr>
                          <w:noProof/>
                        </w:rPr>
                        <w:t>1</w:t>
                      </w:r>
                      <w:r w:rsidR="00CD4A0B">
                        <w:rPr>
                          <w:noProof/>
                        </w:rPr>
                        <w:fldChar w:fldCharType="end"/>
                      </w:r>
                      <w:r w:rsidRPr="00C55616">
                        <w:t>: Telstra Coverage in 2006</w:t>
                      </w:r>
                    </w:p>
                    <w:p w:rsidR="00584E1B" w:rsidRPr="00937774" w:rsidRDefault="00584E1B" w:rsidP="00584E1B">
                      <w:pPr>
                        <w:pStyle w:val="Caption"/>
                        <w:rPr>
                          <w:noProof/>
                        </w:rPr>
                      </w:pPr>
                    </w:p>
                  </w:txbxContent>
                </v:textbox>
                <w10:wrap type="tight"/>
              </v:shape>
            </w:pict>
          </mc:Fallback>
        </mc:AlternateContent>
      </w:r>
      <w:r>
        <w:rPr>
          <w:noProof/>
        </w:rPr>
        <mc:AlternateContent>
          <mc:Choice Requires="wps">
            <w:drawing>
              <wp:anchor distT="0" distB="0" distL="114300" distR="114300" simplePos="0" relativeHeight="251803648" behindDoc="0" locked="0" layoutInCell="1" allowOverlap="1" wp14:anchorId="33D01509" wp14:editId="50C3CAE4">
                <wp:simplePos x="0" y="0"/>
                <wp:positionH relativeFrom="column">
                  <wp:posOffset>107315</wp:posOffset>
                </wp:positionH>
                <wp:positionV relativeFrom="paragraph">
                  <wp:posOffset>-457200</wp:posOffset>
                </wp:positionV>
                <wp:extent cx="3219450" cy="2952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3219450" cy="295275"/>
                        </a:xfrm>
                        <a:prstGeom prst="rect">
                          <a:avLst/>
                        </a:prstGeom>
                        <a:solidFill>
                          <a:prstClr val="white"/>
                        </a:solidFill>
                        <a:ln>
                          <a:noFill/>
                        </a:ln>
                        <a:effectLst/>
                      </wps:spPr>
                      <wps:txbx>
                        <w:txbxContent>
                          <w:p w:rsidR="00584E1B" w:rsidRPr="00C55616" w:rsidRDefault="00584E1B" w:rsidP="00584E1B">
                            <w:r w:rsidRPr="00C55616">
                              <w:t xml:space="preserve">Figure </w:t>
                            </w:r>
                            <w:r w:rsidR="00CD4A0B">
                              <w:fldChar w:fldCharType="begin"/>
                            </w:r>
                            <w:r w:rsidR="00CD4A0B">
                              <w:instrText xml:space="preserve"> SEQ Figure \* ARABIC </w:instrText>
                            </w:r>
                            <w:r w:rsidR="00CD4A0B">
                              <w:fldChar w:fldCharType="separate"/>
                            </w:r>
                            <w:r w:rsidR="00CD4A0B">
                              <w:rPr>
                                <w:noProof/>
                              </w:rPr>
                              <w:t>2</w:t>
                            </w:r>
                            <w:r w:rsidR="00CD4A0B">
                              <w:rPr>
                                <w:noProof/>
                              </w:rPr>
                              <w:fldChar w:fldCharType="end"/>
                            </w:r>
                            <w:r w:rsidRPr="00C55616">
                              <w:t>: Telstra Coverage in 2011</w:t>
                            </w:r>
                          </w:p>
                          <w:p w:rsidR="00584E1B" w:rsidRPr="007B07FC" w:rsidRDefault="00584E1B" w:rsidP="00584E1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27" type="#_x0000_t202" style="position:absolute;margin-left:8.45pt;margin-top:-36pt;width:253.5pt;height:23.2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" stroked="f">
                <v:textbox inset="0,0,0,0">
                  <w:txbxContent>
                    <w:p w:rsidR="00584E1B" w:rsidRPr="00C55616" w:rsidRDefault="00584E1B" w:rsidP="00584E1B">
                      <w:r w:rsidRPr="00C55616">
                        <w:t xml:space="preserve">Figure </w:t>
                      </w:r>
                      <w:r w:rsidR="00CD4A0B">
                        <w:fldChar w:fldCharType="begin"/>
                      </w:r>
                      <w:r w:rsidR="00CD4A0B">
                        <w:instrText xml:space="preserve"> SEQ Figure \* ARABIC </w:instrText>
                      </w:r>
                      <w:r w:rsidR="00CD4A0B">
                        <w:fldChar w:fldCharType="separate"/>
                      </w:r>
                      <w:r w:rsidR="00CD4A0B">
                        <w:rPr>
                          <w:noProof/>
                        </w:rPr>
                        <w:t>2</w:t>
                      </w:r>
                      <w:r w:rsidR="00CD4A0B">
                        <w:rPr>
                          <w:noProof/>
                        </w:rPr>
                        <w:fldChar w:fldCharType="end"/>
                      </w:r>
                      <w:r w:rsidRPr="00C55616">
                        <w:t>: Telstra Coverage in 2011</w:t>
                      </w:r>
                    </w:p>
                    <w:p w:rsidR="00584E1B" w:rsidRPr="007B07FC" w:rsidRDefault="00584E1B" w:rsidP="00584E1B">
                      <w:pPr>
                        <w:pStyle w:val="Caption"/>
                        <w:rPr>
                          <w:noProof/>
                        </w:rPr>
                      </w:pP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024B77C1" wp14:editId="243DE24F">
                <wp:simplePos x="0" y="0"/>
                <wp:positionH relativeFrom="column">
                  <wp:posOffset>6153150</wp:posOffset>
                </wp:positionH>
                <wp:positionV relativeFrom="paragraph">
                  <wp:posOffset>-447675</wp:posOffset>
                </wp:positionV>
                <wp:extent cx="3001645" cy="285750"/>
                <wp:effectExtent l="0" t="0" r="8255" b="0"/>
                <wp:wrapTight wrapText="bothSides">
                  <wp:wrapPolygon edited="0">
                    <wp:start x="0" y="0"/>
                    <wp:lineTo x="0" y="20160"/>
                    <wp:lineTo x="21522" y="20160"/>
                    <wp:lineTo x="21522"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3001645" cy="285750"/>
                        </a:xfrm>
                        <a:prstGeom prst="rect">
                          <a:avLst/>
                        </a:prstGeom>
                        <a:solidFill>
                          <a:prstClr val="white"/>
                        </a:solidFill>
                        <a:ln>
                          <a:noFill/>
                        </a:ln>
                        <a:effectLst/>
                      </wps:spPr>
                      <wps:txbx>
                        <w:txbxContent>
                          <w:p w:rsidR="00584E1B" w:rsidRPr="00C55616" w:rsidRDefault="00584E1B" w:rsidP="00584E1B">
                            <w:r w:rsidRPr="00C55616">
                              <w:t xml:space="preserve">Figure </w:t>
                            </w:r>
                            <w:r w:rsidR="00CD4A0B">
                              <w:fldChar w:fldCharType="begin"/>
                            </w:r>
                            <w:r w:rsidR="00CD4A0B">
                              <w:instrText xml:space="preserve"> SEQ Figure \* ARABIC </w:instrText>
                            </w:r>
                            <w:r w:rsidR="00CD4A0B">
                              <w:fldChar w:fldCharType="separate"/>
                            </w:r>
                            <w:r w:rsidR="00CD4A0B">
                              <w:rPr>
                                <w:noProof/>
                              </w:rPr>
                              <w:t>3</w:t>
                            </w:r>
                            <w:r w:rsidR="00CD4A0B">
                              <w:rPr>
                                <w:noProof/>
                              </w:rPr>
                              <w:fldChar w:fldCharType="end"/>
                            </w:r>
                            <w:r w:rsidRPr="00C55616">
                              <w:t>: Telstra Coverage</w:t>
                            </w:r>
                            <w:r w:rsidR="00235388" w:rsidRPr="00C55616">
                              <w:t xml:space="preserve"> in 2016</w:t>
                            </w:r>
                          </w:p>
                          <w:p w:rsidR="00584E1B" w:rsidRPr="00D36356" w:rsidRDefault="00584E1B" w:rsidP="00584E1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28" type="#_x0000_t202" style="position:absolute;margin-left:484.5pt;margin-top:-35.25pt;width:236.35pt;height:22.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" stroked="f">
                <v:textbox inset="0,0,0,0">
                  <w:txbxContent>
                    <w:p w:rsidR="00584E1B" w:rsidRPr="00C55616" w:rsidRDefault="00584E1B" w:rsidP="00584E1B">
                      <w:r w:rsidRPr="00C55616">
                        <w:t xml:space="preserve">Figure </w:t>
                      </w:r>
                      <w:r w:rsidR="00CD4A0B">
                        <w:fldChar w:fldCharType="begin"/>
                      </w:r>
                      <w:r w:rsidR="00CD4A0B">
                        <w:instrText xml:space="preserve"> SEQ Figure \* ARABIC </w:instrText>
                      </w:r>
                      <w:r w:rsidR="00CD4A0B">
                        <w:fldChar w:fldCharType="separate"/>
                      </w:r>
                      <w:r w:rsidR="00CD4A0B">
                        <w:rPr>
                          <w:noProof/>
                        </w:rPr>
                        <w:t>3</w:t>
                      </w:r>
                      <w:r w:rsidR="00CD4A0B">
                        <w:rPr>
                          <w:noProof/>
                        </w:rPr>
                        <w:fldChar w:fldCharType="end"/>
                      </w:r>
                      <w:r w:rsidRPr="00C55616">
                        <w:t>: Telstra Coverage</w:t>
                      </w:r>
                      <w:r w:rsidR="00235388" w:rsidRPr="00C55616">
                        <w:t xml:space="preserve"> in 2016</w:t>
                      </w:r>
                    </w:p>
                    <w:p w:rsidR="00584E1B" w:rsidRPr="00D36356" w:rsidRDefault="00584E1B" w:rsidP="00584E1B">
                      <w:pPr>
                        <w:pStyle w:val="Caption"/>
                        <w:rPr>
                          <w:noProof/>
                        </w:rPr>
                      </w:pPr>
                    </w:p>
                  </w:txbxContent>
                </v:textbox>
                <w10:wrap type="tight"/>
              </v:shape>
            </w:pict>
          </mc:Fallback>
        </mc:AlternateContent>
      </w:r>
      <w:r w:rsidR="00B04C75" w:rsidRPr="002B1F9B">
        <w:rPr>
          <w:noProof/>
        </w:rPr>
        <w:drawing>
          <wp:anchor distT="0" distB="0" distL="114300" distR="114300" simplePos="0" relativeHeight="251714560" behindDoc="1" locked="0" layoutInCell="1" allowOverlap="1" wp14:anchorId="11023823" wp14:editId="1D304267">
            <wp:simplePos x="0" y="0"/>
            <wp:positionH relativeFrom="column">
              <wp:posOffset>6314440</wp:posOffset>
            </wp:positionH>
            <wp:positionV relativeFrom="paragraph">
              <wp:posOffset>-8890</wp:posOffset>
            </wp:positionV>
            <wp:extent cx="3001645" cy="2759710"/>
            <wp:effectExtent l="0" t="0" r="8255" b="2540"/>
            <wp:wrapTight wrapText="bothSides">
              <wp:wrapPolygon edited="0">
                <wp:start x="0" y="0"/>
                <wp:lineTo x="0" y="21471"/>
                <wp:lineTo x="21522" y="21471"/>
                <wp:lineTo x="21522" y="0"/>
                <wp:lineTo x="0" y="0"/>
              </wp:wrapPolygon>
            </wp:wrapTight>
            <wp:docPr id="296" name="Picture 296" descr="This map shows Telstra's mobile coverage in 2011.  There is almost comprehensive coveraeg of New South Wales and Victoria, some coverage along the coast of Queensland with more sparse coverage in land.  In Western Australia, there is coverage along the Coast between Rockingham and Geraldton, Perth to Kalgoorlie and highway coverage on the main highway between Western Australia and the border with the Northern Territory. &#10;&#10;There is limited coverage in South Australia, Tasmania and the Northern Territory. There is coverage on roads between Western Australia and South Australia that was not present in 2011.  This new coverage travels along the coastline." title="National map of Telstra's coverage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t="4570" r="-39"/>
                    <a:stretch/>
                  </pic:blipFill>
                  <pic:spPr bwMode="auto">
                    <a:xfrm>
                      <a:off x="0" y="0"/>
                      <a:ext cx="3001645" cy="275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04E">
        <w:rPr>
          <w:rStyle w:val="FootnoteReference"/>
          <w:noProof/>
        </w:rPr>
        <w:footnoteReference w:id="100"/>
      </w:r>
      <w:r w:rsidR="00B04C75" w:rsidRPr="002B1F9B">
        <w:rPr>
          <w:noProof/>
        </w:rPr>
        <w:drawing>
          <wp:anchor distT="0" distB="0" distL="114300" distR="114300" simplePos="0" relativeHeight="251779072" behindDoc="1" locked="0" layoutInCell="1" allowOverlap="1" wp14:anchorId="5F7018EC" wp14:editId="6A78F5B7">
            <wp:simplePos x="0" y="0"/>
            <wp:positionH relativeFrom="column">
              <wp:posOffset>338251</wp:posOffset>
            </wp:positionH>
            <wp:positionV relativeFrom="paragraph">
              <wp:posOffset>-24130</wp:posOffset>
            </wp:positionV>
            <wp:extent cx="3219450" cy="2652395"/>
            <wp:effectExtent l="0" t="0" r="0" b="0"/>
            <wp:wrapNone/>
            <wp:docPr id="20" name="Picture 2" descr="This map shows Telstra's mobile coverage in 2011.  There is almost comprehensive coveraeg of New South Wales and Victoria, some coverage along the coast of Queensland with more sparse coverage in land.  In Western Australia, there is coverage along the Coast between Rockingham and Geraldton, Perth to Kalgoorlie and highway coverage in the North West of Western Australia on some stretches of road.  There is limited coverage in South Australia, Tasmania and the Northern Territory. There is coverage on roads between Kalgoorlie and South Australia that was not present in 2006.  &#10;&#10;&#10;&#10;" title="National map of Telstra mobile coverage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9450" cy="265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C75">
        <w:rPr>
          <w:rStyle w:val="FootnoteReference"/>
          <w:noProof/>
        </w:rPr>
        <w:footnoteReference w:id="101"/>
      </w:r>
      <w:r w:rsidR="00B04C75" w:rsidRPr="002B1F9B">
        <w:rPr>
          <w:noProof/>
        </w:rPr>
        <w:drawing>
          <wp:anchor distT="0" distB="0" distL="114300" distR="114300" simplePos="0" relativeHeight="251715584" behindDoc="1" locked="0" layoutInCell="1" allowOverlap="1" wp14:anchorId="3D776178" wp14:editId="27E31954">
            <wp:simplePos x="0" y="0"/>
            <wp:positionH relativeFrom="column">
              <wp:posOffset>-535305</wp:posOffset>
            </wp:positionH>
            <wp:positionV relativeFrom="paragraph">
              <wp:posOffset>25400</wp:posOffset>
            </wp:positionV>
            <wp:extent cx="2811780" cy="2593340"/>
            <wp:effectExtent l="0" t="0" r="7620" b="0"/>
            <wp:wrapTight wrapText="bothSides">
              <wp:wrapPolygon edited="0">
                <wp:start x="0" y="0"/>
                <wp:lineTo x="0" y="21420"/>
                <wp:lineTo x="21512" y="21420"/>
                <wp:lineTo x="21512" y="0"/>
                <wp:lineTo x="0" y="0"/>
              </wp:wrapPolygon>
            </wp:wrapTight>
            <wp:docPr id="295" name="Picture 295" descr="This map shows Telstra's mobile coverage as at 30 June 2006.  There is almost comprehensive coveraeg of New South Wales and Victoria, some coverage along the coast of Queensland with more sparse coverage in land.  In Western Australia, there is coverage along the Coast between Rockingham and Geraldton and between Perth to Kalgoorlie.  There is limited coverage in South Australia, Tasmania and the Northern Territory. " title="National map of Telstra mobile coverage in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2811780" cy="2593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33A">
        <w:rPr>
          <w:rStyle w:val="FootnoteReference"/>
          <w:noProof/>
        </w:rPr>
        <w:footnoteReference w:id="102"/>
      </w:r>
      <w:r w:rsidR="001F240C" w:rsidRPr="002B1F9B">
        <w:rPr>
          <w:noProof/>
        </w:rPr>
        <mc:AlternateContent>
          <mc:Choice Requires="wps">
            <w:drawing>
              <wp:anchor distT="0" distB="0" distL="114300" distR="114300" simplePos="0" relativeHeight="251719680" behindDoc="0" locked="0" layoutInCell="1" allowOverlap="1" wp14:anchorId="4E4F7219" wp14:editId="58D906F7">
                <wp:simplePos x="0" y="0"/>
                <wp:positionH relativeFrom="column">
                  <wp:posOffset>6048375</wp:posOffset>
                </wp:positionH>
                <wp:positionV relativeFrom="paragraph">
                  <wp:posOffset>-4444365</wp:posOffset>
                </wp:positionV>
                <wp:extent cx="1686560" cy="252095"/>
                <wp:effectExtent l="0" t="0" r="27940" b="1460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252095"/>
                        </a:xfrm>
                        <a:prstGeom prst="rect">
                          <a:avLst/>
                        </a:prstGeom>
                        <a:solidFill>
                          <a:srgbClr val="FFFFFF"/>
                        </a:solidFill>
                        <a:ln w="9525">
                          <a:solidFill>
                            <a:srgbClr val="000000"/>
                          </a:solidFill>
                          <a:miter lim="800000"/>
                          <a:headEnd/>
                          <a:tailEnd/>
                        </a:ln>
                      </wps:spPr>
                      <wps:txbx>
                        <w:txbxContent>
                          <w:p w:rsidR="004B25B1" w:rsidRPr="008864AD" w:rsidRDefault="004B25B1" w:rsidP="008864AD">
                            <w:pPr>
                              <w:rPr>
                                <w:b/>
                              </w:rPr>
                            </w:pPr>
                            <w:r>
                              <w:rPr>
                                <w:b/>
                              </w:rPr>
                              <w:t>2016</w:t>
                            </w:r>
                            <w:r w:rsidRPr="008864AD">
                              <w:rPr>
                                <w:b/>
                              </w:rPr>
                              <w:t xml:space="preserve"> – Telstra Coverage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476.25pt;margin-top:-349.95pt;width:132.8pt;height:19.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">
                <v:textbox>
                  <w:txbxContent>
                    <w:p w:rsidR="004B25B1" w:rsidRPr="008864AD" w:rsidRDefault="004B25B1" w:rsidP="008864AD">
                      <w:pPr>
                        <w:rPr>
                          <w:b/>
                        </w:rPr>
                      </w:pPr>
                      <w:r>
                        <w:rPr>
                          <w:b/>
                        </w:rPr>
                        <w:t>2016</w:t>
                      </w:r>
                      <w:r w:rsidRPr="008864AD">
                        <w:rPr>
                          <w:b/>
                        </w:rPr>
                        <w:t xml:space="preserve"> – Telstra Coverage</w:t>
                      </w:r>
                    </w:p>
                  </w:txbxContent>
                </v:textbox>
              </v:shape>
            </w:pict>
          </mc:Fallback>
        </mc:AlternateContent>
      </w:r>
    </w:p>
    <w:p w:rsidR="00506297" w:rsidRPr="002B1F9B" w:rsidRDefault="00C6104E" w:rsidP="00DE57DC">
      <w:pPr>
        <w:rPr>
          <w:lang w:val="en-AU"/>
        </w:rPr>
        <w:sectPr w:rsidR="00506297" w:rsidRPr="002B1F9B" w:rsidSect="00C40154">
          <w:pgSz w:w="16840" w:h="11907" w:orient="landscape" w:code="9"/>
          <w:pgMar w:top="1440" w:right="1440" w:bottom="1440" w:left="1440" w:header="720" w:footer="720" w:gutter="0"/>
          <w:cols w:space="720"/>
          <w:docGrid w:linePitch="360"/>
        </w:sectPr>
      </w:pPr>
      <w:r w:rsidRPr="002B1F9B">
        <w:rPr>
          <w:noProof/>
        </w:rPr>
        <mc:AlternateContent>
          <mc:Choice Requires="wps">
            <w:drawing>
              <wp:anchor distT="0" distB="0" distL="114300" distR="114300" simplePos="0" relativeHeight="251741184" behindDoc="0" locked="0" layoutInCell="1" allowOverlap="1" wp14:anchorId="081A1216" wp14:editId="6B347DA0">
                <wp:simplePos x="0" y="0"/>
                <wp:positionH relativeFrom="column">
                  <wp:posOffset>3866515</wp:posOffset>
                </wp:positionH>
                <wp:positionV relativeFrom="paragraph">
                  <wp:posOffset>2884170</wp:posOffset>
                </wp:positionV>
                <wp:extent cx="3300095" cy="638355"/>
                <wp:effectExtent l="0" t="0" r="1460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638355"/>
                        </a:xfrm>
                        <a:prstGeom prst="rect">
                          <a:avLst/>
                        </a:prstGeom>
                        <a:solidFill>
                          <a:srgbClr val="FFFFFF"/>
                        </a:solidFill>
                        <a:ln w="9525">
                          <a:solidFill>
                            <a:srgbClr val="000000"/>
                          </a:solidFill>
                          <a:miter lim="800000"/>
                          <a:headEnd/>
                          <a:tailEnd/>
                        </a:ln>
                      </wps:spPr>
                      <wps:txbx>
                        <w:txbxContent>
                          <w:p w:rsidR="004B25B1" w:rsidRPr="00C55252" w:rsidRDefault="004B25B1">
                            <w:pPr>
                              <w:rPr>
                                <w:sz w:val="20"/>
                                <w:szCs w:val="20"/>
                              </w:rPr>
                            </w:pPr>
                            <w:r w:rsidRPr="00C55252">
                              <w:rPr>
                                <w:sz w:val="20"/>
                                <w:szCs w:val="20"/>
                              </w:rPr>
                              <w:t>WA north west highway extension subsidized by $40 million contribution from WA Government</w:t>
                            </w:r>
                            <w:r>
                              <w:rPr>
                                <w:sz w:val="20"/>
                                <w:szCs w:val="20"/>
                              </w:rPr>
                              <w:t xml:space="preserve"> (Telstra $66 million investment cash and in-kind) (see footnote 72).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4.45pt;margin-top:227.1pt;width:259.85pt;height:5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">
                <v:textbox>
                  <w:txbxContent>
                    <w:p w:rsidR="004B25B1" w:rsidRPr="00C55252" w:rsidRDefault="004B25B1">
                      <w:pPr>
                        <w:rPr>
                          <w:sz w:val="20"/>
                          <w:szCs w:val="20"/>
                        </w:rPr>
                      </w:pPr>
                      <w:r w:rsidRPr="00C55252">
                        <w:rPr>
                          <w:sz w:val="20"/>
                          <w:szCs w:val="20"/>
                        </w:rPr>
                        <w:t>WA north west highway extension subsidized by $40 million contribution from WA Government</w:t>
                      </w:r>
                      <w:r>
                        <w:rPr>
                          <w:sz w:val="20"/>
                          <w:szCs w:val="20"/>
                        </w:rPr>
                        <w:t xml:space="preserve"> (Telstra $66 million investment cash and in-kind) (see footnote 72). </w:t>
                      </w:r>
                    </w:p>
                  </w:txbxContent>
                </v:textbox>
              </v:shape>
            </w:pict>
          </mc:Fallback>
        </mc:AlternateContent>
      </w:r>
      <w:r w:rsidR="00E326A9" w:rsidRPr="002B1F9B">
        <w:rPr>
          <w:noProof/>
        </w:rPr>
        <mc:AlternateContent>
          <mc:Choice Requires="wps">
            <w:drawing>
              <wp:anchor distT="0" distB="0" distL="114300" distR="114300" simplePos="0" relativeHeight="251763712" behindDoc="0" locked="0" layoutInCell="1" allowOverlap="1" wp14:anchorId="327C9C34" wp14:editId="71814AA8">
                <wp:simplePos x="0" y="0"/>
                <wp:positionH relativeFrom="column">
                  <wp:posOffset>3999925</wp:posOffset>
                </wp:positionH>
                <wp:positionV relativeFrom="paragraph">
                  <wp:posOffset>79698</wp:posOffset>
                </wp:positionV>
                <wp:extent cx="636270" cy="67945"/>
                <wp:effectExtent l="0" t="190500" r="0" b="179705"/>
                <wp:wrapNone/>
                <wp:docPr id="17" name="Notched Right Arrow 17"/>
                <wp:cNvGraphicFramePr/>
                <a:graphic xmlns:a="http://schemas.openxmlformats.org/drawingml/2006/main">
                  <a:graphicData uri="http://schemas.microsoft.com/office/word/2010/wordprocessingShape">
                    <wps:wsp>
                      <wps:cNvSpPr/>
                      <wps:spPr>
                        <a:xfrm rot="1896752" flipV="1">
                          <a:off x="0" y="0"/>
                          <a:ext cx="636270" cy="67945"/>
                        </a:xfrm>
                        <a:prstGeom prst="notched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7" o:spid="_x0000_s1026" type="#_x0000_t94" style="position:absolute;margin-left:314.95pt;margin-top:6.3pt;width:50.1pt;height:5.35pt;rotation:-2071759fd;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" adj="20447" fillcolor="#c0504d [3205]" strokecolor="#243f60 [1604]" strokeweight="2pt"/>
            </w:pict>
          </mc:Fallback>
        </mc:AlternateContent>
      </w:r>
    </w:p>
    <w:p w:rsidR="00584E1B" w:rsidRDefault="00584E1B" w:rsidP="00584E1B">
      <w:pPr>
        <w:keepNext/>
      </w:pPr>
      <w:r w:rsidRPr="002B1F9B">
        <w:rPr>
          <w:noProof/>
        </w:rPr>
        <w:lastRenderedPageBreak/>
        <w:drawing>
          <wp:anchor distT="0" distB="0" distL="114300" distR="114300" simplePos="0" relativeHeight="251722752" behindDoc="1" locked="0" layoutInCell="1" allowOverlap="1" wp14:anchorId="5E199BAA" wp14:editId="1775B22F">
            <wp:simplePos x="0" y="0"/>
            <wp:positionH relativeFrom="column">
              <wp:posOffset>4667885</wp:posOffset>
            </wp:positionH>
            <wp:positionV relativeFrom="paragraph">
              <wp:posOffset>0</wp:posOffset>
            </wp:positionV>
            <wp:extent cx="3696335" cy="4391025"/>
            <wp:effectExtent l="0" t="0" r="0" b="9525"/>
            <wp:wrapTight wrapText="bothSides">
              <wp:wrapPolygon edited="0">
                <wp:start x="0" y="0"/>
                <wp:lineTo x="0" y="21553"/>
                <wp:lineTo x="21485" y="21553"/>
                <wp:lineTo x="21485" y="0"/>
                <wp:lineTo x="0" y="0"/>
              </wp:wrapPolygon>
            </wp:wrapTight>
            <wp:docPr id="15" name="Picture 15" descr="This map shows Telstra coverage in Queensland.  There is significant coverage along the coast, and substantial coverage in land, in some cases all the way to the border with the Northern Territory." title="Map of Telstra mobile coverage in Queensland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696335" cy="43910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9552" behindDoc="0" locked="0" layoutInCell="1" allowOverlap="1" wp14:anchorId="2DF3CC22" wp14:editId="7CEAFDDA">
                <wp:simplePos x="0" y="0"/>
                <wp:positionH relativeFrom="column">
                  <wp:posOffset>4667250</wp:posOffset>
                </wp:positionH>
                <wp:positionV relativeFrom="paragraph">
                  <wp:posOffset>-457200</wp:posOffset>
                </wp:positionV>
                <wp:extent cx="3696335" cy="349250"/>
                <wp:effectExtent l="0" t="0" r="18415" b="12700"/>
                <wp:wrapTight wrapText="bothSides">
                  <wp:wrapPolygon edited="0">
                    <wp:start x="0" y="0"/>
                    <wp:lineTo x="0" y="21207"/>
                    <wp:lineTo x="21596" y="21207"/>
                    <wp:lineTo x="21596"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3696335" cy="349250"/>
                        </a:xfrm>
                        <a:prstGeom prst="rect">
                          <a:avLst/>
                        </a:prstGeom>
                        <a:solidFill>
                          <a:prstClr val="white"/>
                        </a:solidFill>
                        <a:ln>
                          <a:solidFill>
                            <a:schemeClr val="tx1"/>
                          </a:solidFill>
                        </a:ln>
                        <a:effectLst/>
                      </wps:spPr>
                      <wps:txbx>
                        <w:txbxContent>
                          <w:p w:rsidR="00584E1B" w:rsidRPr="00C55616" w:rsidRDefault="00584E1B" w:rsidP="00584E1B">
                            <w:r w:rsidRPr="00C55616">
                              <w:t xml:space="preserve">Figure </w:t>
                            </w:r>
                            <w:r w:rsidR="00CD4A0B">
                              <w:fldChar w:fldCharType="begin"/>
                            </w:r>
                            <w:r w:rsidR="00CD4A0B">
                              <w:instrText xml:space="preserve"> SEQ Figure \* ARABIC </w:instrText>
                            </w:r>
                            <w:r w:rsidR="00CD4A0B">
                              <w:fldChar w:fldCharType="separate"/>
                            </w:r>
                            <w:r w:rsidR="00CD4A0B">
                              <w:rPr>
                                <w:noProof/>
                              </w:rPr>
                              <w:t>4</w:t>
                            </w:r>
                            <w:r w:rsidR="00CD4A0B">
                              <w:rPr>
                                <w:noProof/>
                              </w:rPr>
                              <w:fldChar w:fldCharType="end"/>
                            </w:r>
                            <w:r w:rsidRPr="00C55616">
                              <w:t>: Telstra retail customer coverage - Queensland</w:t>
                            </w:r>
                          </w:p>
                          <w:p w:rsidR="00584E1B" w:rsidRPr="00843236" w:rsidRDefault="00584E1B" w:rsidP="00584E1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1" type="#_x0000_t202" style="position:absolute;margin-left:367.5pt;margin-top:-36pt;width:291.05pt;height:27.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" strokecolor="black [3213]">
                <v:textbox inset="0,0,0,0">
                  <w:txbxContent>
                    <w:p w:rsidR="00584E1B" w:rsidRPr="00C55616" w:rsidRDefault="00584E1B" w:rsidP="00584E1B">
                      <w:r w:rsidRPr="00C55616">
                        <w:t xml:space="preserve">Figure </w:t>
                      </w:r>
                      <w:r w:rsidR="00CD4A0B">
                        <w:fldChar w:fldCharType="begin"/>
                      </w:r>
                      <w:r w:rsidR="00CD4A0B">
                        <w:instrText xml:space="preserve"> SEQ Figure \* ARABIC </w:instrText>
                      </w:r>
                      <w:r w:rsidR="00CD4A0B">
                        <w:fldChar w:fldCharType="separate"/>
                      </w:r>
                      <w:r w:rsidR="00CD4A0B">
                        <w:rPr>
                          <w:noProof/>
                        </w:rPr>
                        <w:t>4</w:t>
                      </w:r>
                      <w:r w:rsidR="00CD4A0B">
                        <w:rPr>
                          <w:noProof/>
                        </w:rPr>
                        <w:fldChar w:fldCharType="end"/>
                      </w:r>
                      <w:r w:rsidRPr="00C55616">
                        <w:t>: Telstra retail customer coverage - Queensland</w:t>
                      </w:r>
                    </w:p>
                    <w:p w:rsidR="00584E1B" w:rsidRPr="00843236" w:rsidRDefault="00584E1B" w:rsidP="00584E1B">
                      <w:pPr>
                        <w:pStyle w:val="Caption"/>
                        <w:rPr>
                          <w:noProof/>
                        </w:rPr>
                      </w:pPr>
                    </w:p>
                  </w:txbxContent>
                </v:textbox>
                <w10:wrap type="tight"/>
              </v:shape>
            </w:pict>
          </mc:Fallback>
        </mc:AlternateContent>
      </w:r>
      <w:r w:rsidR="00C55252" w:rsidRPr="002B1F9B">
        <w:rPr>
          <w:noProof/>
        </w:rPr>
        <mc:AlternateContent>
          <mc:Choice Requires="wps">
            <w:drawing>
              <wp:anchor distT="0" distB="0" distL="114300" distR="114300" simplePos="0" relativeHeight="251669504" behindDoc="0" locked="0" layoutInCell="1" allowOverlap="1" wp14:anchorId="2FF6D040" wp14:editId="2A9FFC26">
                <wp:simplePos x="0" y="0"/>
                <wp:positionH relativeFrom="column">
                  <wp:posOffset>4971415</wp:posOffset>
                </wp:positionH>
                <wp:positionV relativeFrom="paragraph">
                  <wp:posOffset>-451485</wp:posOffset>
                </wp:positionV>
                <wp:extent cx="2924175" cy="301625"/>
                <wp:effectExtent l="0" t="0" r="28575" b="222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01625"/>
                        </a:xfrm>
                        <a:prstGeom prst="rect">
                          <a:avLst/>
                        </a:prstGeom>
                        <a:solidFill>
                          <a:srgbClr val="FFFFFF"/>
                        </a:solidFill>
                        <a:ln w="9525">
                          <a:solidFill>
                            <a:srgbClr val="000000"/>
                          </a:solidFill>
                          <a:miter lim="800000"/>
                          <a:headEnd/>
                          <a:tailEnd/>
                        </a:ln>
                      </wps:spPr>
                      <wps:txbx>
                        <w:txbxContent>
                          <w:p w:rsidR="004B25B1" w:rsidRPr="006D1B38" w:rsidRDefault="004B25B1" w:rsidP="006D1B38">
                            <w:pPr>
                              <w:rPr>
                                <w:b/>
                              </w:rPr>
                            </w:pPr>
                            <w:r>
                              <w:rPr>
                                <w:b/>
                              </w:rPr>
                              <w:t>Telstra Retail Customer Coverage - Queensland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91.45pt;margin-top:-35.55pt;width:230.25pt;height:2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">
                <v:textbox>
                  <w:txbxContent>
                    <w:p w:rsidR="004B25B1" w:rsidRPr="006D1B38" w:rsidRDefault="004B25B1" w:rsidP="006D1B38">
                      <w:pPr>
                        <w:rPr>
                          <w:b/>
                        </w:rPr>
                      </w:pPr>
                      <w:r>
                        <w:rPr>
                          <w:b/>
                        </w:rPr>
                        <w:t>Telstra Retail Customer Coverage - Queensland</w:t>
                      </w:r>
                    </w:p>
                  </w:txbxContent>
                </v:textbox>
              </v:shape>
            </w:pict>
          </mc:Fallback>
        </mc:AlternateContent>
      </w:r>
      <w:r w:rsidR="009D1551" w:rsidRPr="002B1F9B">
        <w:rPr>
          <w:noProof/>
        </w:rPr>
        <mc:AlternateContent>
          <mc:Choice Requires="wps">
            <w:drawing>
              <wp:anchor distT="0" distB="0" distL="114300" distR="114300" simplePos="0" relativeHeight="251667456" behindDoc="0" locked="0" layoutInCell="1" allowOverlap="1" wp14:anchorId="60F8DC1D" wp14:editId="4621298A">
                <wp:simplePos x="0" y="0"/>
                <wp:positionH relativeFrom="column">
                  <wp:posOffset>412115</wp:posOffset>
                </wp:positionH>
                <wp:positionV relativeFrom="paragraph">
                  <wp:posOffset>-411480</wp:posOffset>
                </wp:positionV>
                <wp:extent cx="3242310" cy="301625"/>
                <wp:effectExtent l="0" t="0" r="1524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301625"/>
                        </a:xfrm>
                        <a:prstGeom prst="rect">
                          <a:avLst/>
                        </a:prstGeom>
                        <a:solidFill>
                          <a:srgbClr val="FFFFFF"/>
                        </a:solidFill>
                        <a:ln w="9525">
                          <a:solidFill>
                            <a:srgbClr val="000000"/>
                          </a:solidFill>
                          <a:miter lim="800000"/>
                          <a:headEnd/>
                          <a:tailEnd/>
                        </a:ln>
                      </wps:spPr>
                      <wps:txbx>
                        <w:txbxContent>
                          <w:p w:rsidR="004B25B1" w:rsidRPr="00C55616" w:rsidRDefault="004B25B1">
                            <w:r w:rsidRPr="00C55616">
                              <w:t>Telstra MVNO Coverage (Aldi Mobile) - Queensland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2.45pt;margin-top:-32.4pt;width:255.3pt;height: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">
                <v:textbox>
                  <w:txbxContent>
                    <w:p w:rsidR="004B25B1" w:rsidRPr="00C55616" w:rsidRDefault="004B25B1">
                      <w:r w:rsidRPr="00C55616">
                        <w:t>Telstra MVNO Coverage (Aldi Mobile) - Queensland</w:t>
                      </w:r>
                    </w:p>
                  </w:txbxContent>
                </v:textbox>
              </v:shape>
            </w:pict>
          </mc:Fallback>
        </mc:AlternateContent>
      </w:r>
      <w:r w:rsidR="006D1B38" w:rsidRPr="002B1F9B">
        <w:rPr>
          <w:noProof/>
        </w:rPr>
        <w:drawing>
          <wp:inline distT="0" distB="0" distL="0" distR="0" wp14:anchorId="289F892F" wp14:editId="0B5E97DC">
            <wp:extent cx="3808908" cy="4390223"/>
            <wp:effectExtent l="0" t="0" r="1270" b="0"/>
            <wp:docPr id="11" name="Picture 11" descr="This map shows AldiMobile's access to Telstra coverage in Queensland.  Compared to the Telstra retail customer map, Aldi customers do not have access to significant in land coverage of Queensland.  AldiMobile access to Telstra coverage is largely restricfted to coastal and populated areas of Queensland. " title="Map of AldiMobile coverage in Queensland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04177" cy="4384770"/>
                    </a:xfrm>
                    <a:prstGeom prst="rect">
                      <a:avLst/>
                    </a:prstGeom>
                  </pic:spPr>
                </pic:pic>
              </a:graphicData>
            </a:graphic>
          </wp:inline>
        </w:drawing>
      </w:r>
    </w:p>
    <w:p w:rsidR="001F240C" w:rsidRPr="00584E1B" w:rsidRDefault="00D862CD" w:rsidP="00584E1B">
      <w:pPr>
        <w:rPr>
          <w:b/>
        </w:rPr>
      </w:pPr>
      <w:r>
        <w:rPr>
          <w:rStyle w:val="FootnoteReference"/>
        </w:rPr>
        <w:footnoteReference w:id="103"/>
      </w:r>
      <w:r w:rsidR="00584E1B">
        <w:rPr>
          <w:rStyle w:val="FootnoteReference"/>
          <w:noProof/>
        </w:rPr>
        <w:footnoteReference w:id="104"/>
      </w:r>
    </w:p>
    <w:p w:rsidR="006C38B7" w:rsidRPr="002B1F9B" w:rsidRDefault="006D1B38" w:rsidP="00DE57DC">
      <w:pPr>
        <w:rPr>
          <w:noProof/>
        </w:rPr>
      </w:pPr>
      <w:r w:rsidRPr="002B1F9B">
        <w:rPr>
          <w:noProof/>
        </w:rPr>
        <w:t xml:space="preserve"> </w:t>
      </w:r>
    </w:p>
    <w:p w:rsidR="00DA6E04" w:rsidRPr="002B1F9B" w:rsidRDefault="004B25B1" w:rsidP="00DE57DC">
      <w:pPr>
        <w:rPr>
          <w:noProof/>
        </w:rPr>
      </w:pPr>
      <w:r>
        <w:rPr>
          <w:noProof/>
        </w:rPr>
        <w:lastRenderedPageBreak/>
        <mc:AlternateContent>
          <mc:Choice Requires="wps">
            <w:drawing>
              <wp:anchor distT="0" distB="0" distL="114300" distR="114300" simplePos="0" relativeHeight="251795456" behindDoc="0" locked="0" layoutInCell="1" allowOverlap="1" wp14:anchorId="77A07614" wp14:editId="61DED17A">
                <wp:simplePos x="0" y="0"/>
                <wp:positionH relativeFrom="column">
                  <wp:posOffset>-232410</wp:posOffset>
                </wp:positionH>
                <wp:positionV relativeFrom="paragraph">
                  <wp:posOffset>-354330</wp:posOffset>
                </wp:positionV>
                <wp:extent cx="3215640" cy="457200"/>
                <wp:effectExtent l="0" t="0" r="3810" b="0"/>
                <wp:wrapTight wrapText="bothSides">
                  <wp:wrapPolygon edited="0">
                    <wp:start x="0" y="0"/>
                    <wp:lineTo x="0" y="20700"/>
                    <wp:lineTo x="21498" y="20700"/>
                    <wp:lineTo x="21498"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3215640" cy="457200"/>
                        </a:xfrm>
                        <a:prstGeom prst="rect">
                          <a:avLst/>
                        </a:prstGeom>
                        <a:solidFill>
                          <a:prstClr val="white"/>
                        </a:solidFill>
                        <a:ln>
                          <a:noFill/>
                        </a:ln>
                        <a:effectLst/>
                      </wps:spPr>
                      <wps:txbx>
                        <w:txbxContent>
                          <w:p w:rsidR="004B25B1" w:rsidRPr="00D276EC" w:rsidRDefault="004B25B1" w:rsidP="004B25B1">
                            <w:pPr>
                              <w:rPr>
                                <w:b/>
                                <w:noProof/>
                              </w:rPr>
                            </w:pPr>
                            <w:r>
                              <w:t xml:space="preserve">Figure </w:t>
                            </w:r>
                            <w:r w:rsidR="00CD4A0B">
                              <w:fldChar w:fldCharType="begin"/>
                            </w:r>
                            <w:r w:rsidR="00CD4A0B">
                              <w:instrText xml:space="preserve"> SEQ Figure \* ARABIC </w:instrText>
                            </w:r>
                            <w:r w:rsidR="00CD4A0B">
                              <w:fldChar w:fldCharType="separate"/>
                            </w:r>
                            <w:r w:rsidR="00CD4A0B">
                              <w:rPr>
                                <w:noProof/>
                              </w:rPr>
                              <w:t>5</w:t>
                            </w:r>
                            <w:r w:rsidR="00CD4A0B">
                              <w:rPr>
                                <w:noProof/>
                              </w:rPr>
                              <w:fldChar w:fldCharType="end"/>
                            </w:r>
                            <w:r>
                              <w:t xml:space="preserve">: </w:t>
                            </w:r>
                            <w:r w:rsidRPr="004B25B1">
                              <w:rPr>
                                <w:noProof/>
                              </w:rPr>
                              <w:t>Telstra NT Fibre in 2001</w:t>
                            </w:r>
                          </w:p>
                          <w:p w:rsidR="004B25B1" w:rsidRPr="00851060" w:rsidRDefault="004B25B1" w:rsidP="004B25B1">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8" o:spid="_x0000_s1034" type="#_x0000_t202" style="position:absolute;margin-left:-18.3pt;margin-top:-27.9pt;width:253.2pt;height:36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" stroked="f">
                <v:textbox inset="0,0,0,0">
                  <w:txbxContent>
                    <w:p w:rsidR="004B25B1" w:rsidRPr="00D276EC" w:rsidRDefault="004B25B1" w:rsidP="004B25B1">
                      <w:pPr>
                        <w:rPr>
                          <w:b/>
                          <w:noProof/>
                        </w:rPr>
                      </w:pPr>
                      <w:r>
                        <w:t xml:space="preserve">Figure </w:t>
                      </w:r>
                      <w:r w:rsidR="00CD4A0B">
                        <w:fldChar w:fldCharType="begin"/>
                      </w:r>
                      <w:r w:rsidR="00CD4A0B">
                        <w:instrText xml:space="preserve"> SEQ Figure \* ARABIC </w:instrText>
                      </w:r>
                      <w:r w:rsidR="00CD4A0B">
                        <w:fldChar w:fldCharType="separate"/>
                      </w:r>
                      <w:r w:rsidR="00CD4A0B">
                        <w:rPr>
                          <w:noProof/>
                        </w:rPr>
                        <w:t>5</w:t>
                      </w:r>
                      <w:r w:rsidR="00CD4A0B">
                        <w:rPr>
                          <w:noProof/>
                        </w:rPr>
                        <w:fldChar w:fldCharType="end"/>
                      </w:r>
                      <w:r>
                        <w:t xml:space="preserve">: </w:t>
                      </w:r>
                      <w:r w:rsidRPr="004B25B1">
                        <w:rPr>
                          <w:noProof/>
                        </w:rPr>
                        <w:t>Telstra NT Fibre in 2001</w:t>
                      </w:r>
                    </w:p>
                    <w:p w:rsidR="004B25B1" w:rsidRPr="00851060" w:rsidRDefault="004B25B1" w:rsidP="004B25B1">
                      <w:pPr>
                        <w:pStyle w:val="Caption"/>
                        <w:rPr>
                          <w:noProof/>
                        </w:rPr>
                      </w:pPr>
                    </w:p>
                  </w:txbxContent>
                </v:textbox>
                <w10:wrap type="tight"/>
              </v:shape>
            </w:pict>
          </mc:Fallback>
        </mc:AlternateContent>
      </w:r>
      <w:r>
        <w:rPr>
          <w:noProof/>
        </w:rPr>
        <mc:AlternateContent>
          <mc:Choice Requires="wps">
            <w:drawing>
              <wp:anchor distT="0" distB="0" distL="114300" distR="114300" simplePos="0" relativeHeight="251793408" behindDoc="0" locked="0" layoutInCell="1" allowOverlap="1" wp14:anchorId="113AA4E9" wp14:editId="11D54B73">
                <wp:simplePos x="0" y="0"/>
                <wp:positionH relativeFrom="column">
                  <wp:posOffset>3008630</wp:posOffset>
                </wp:positionH>
                <wp:positionV relativeFrom="paragraph">
                  <wp:posOffset>-381635</wp:posOffset>
                </wp:positionV>
                <wp:extent cx="3093720" cy="457200"/>
                <wp:effectExtent l="0" t="0" r="0" b="0"/>
                <wp:wrapTight wrapText="bothSides">
                  <wp:wrapPolygon edited="0">
                    <wp:start x="0" y="0"/>
                    <wp:lineTo x="0" y="20700"/>
                    <wp:lineTo x="21414" y="20700"/>
                    <wp:lineTo x="21414"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093720" cy="457200"/>
                        </a:xfrm>
                        <a:prstGeom prst="rect">
                          <a:avLst/>
                        </a:prstGeom>
                        <a:solidFill>
                          <a:prstClr val="white"/>
                        </a:solidFill>
                        <a:ln>
                          <a:noFill/>
                        </a:ln>
                        <a:effectLst/>
                      </wps:spPr>
                      <wps:txbx>
                        <w:txbxContent>
                          <w:p w:rsidR="004B25B1" w:rsidRPr="00D276EC" w:rsidRDefault="004B25B1" w:rsidP="004B25B1">
                            <w:pPr>
                              <w:rPr>
                                <w:b/>
                                <w:noProof/>
                              </w:rPr>
                            </w:pPr>
                            <w:r>
                              <w:t xml:space="preserve">Figure </w:t>
                            </w:r>
                            <w:r w:rsidR="00CD4A0B">
                              <w:fldChar w:fldCharType="begin"/>
                            </w:r>
                            <w:r w:rsidR="00CD4A0B">
                              <w:instrText xml:space="preserve"> SEQ Figure \* ARABIC </w:instrText>
                            </w:r>
                            <w:r w:rsidR="00CD4A0B">
                              <w:fldChar w:fldCharType="separate"/>
                            </w:r>
                            <w:r w:rsidR="00CD4A0B">
                              <w:rPr>
                                <w:noProof/>
                              </w:rPr>
                              <w:t>6</w:t>
                            </w:r>
                            <w:r w:rsidR="00CD4A0B">
                              <w:rPr>
                                <w:noProof/>
                              </w:rPr>
                              <w:fldChar w:fldCharType="end"/>
                            </w:r>
                            <w:r>
                              <w:t xml:space="preserve">: </w:t>
                            </w:r>
                            <w:r w:rsidRPr="004B25B1">
                              <w:rPr>
                                <w:noProof/>
                              </w:rPr>
                              <w:t>Telstra NT Coverage in June 2006</w:t>
                            </w:r>
                          </w:p>
                          <w:p w:rsidR="004B25B1" w:rsidRPr="00F50F5A" w:rsidRDefault="004B25B1" w:rsidP="004B25B1">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4" o:spid="_x0000_s1035" type="#_x0000_t202" style="position:absolute;margin-left:236.9pt;margin-top:-30.05pt;width:243.6pt;height:36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" stroked="f">
                <v:textbox inset="0,0,0,0">
                  <w:txbxContent>
                    <w:p w:rsidR="004B25B1" w:rsidRPr="00D276EC" w:rsidRDefault="004B25B1" w:rsidP="004B25B1">
                      <w:pPr>
                        <w:rPr>
                          <w:b/>
                          <w:noProof/>
                        </w:rPr>
                      </w:pPr>
                      <w:r>
                        <w:t xml:space="preserve">Figure </w:t>
                      </w:r>
                      <w:r w:rsidR="00CD4A0B">
                        <w:fldChar w:fldCharType="begin"/>
                      </w:r>
                      <w:r w:rsidR="00CD4A0B">
                        <w:instrText xml:space="preserve"> SEQ Figure \* ARABIC </w:instrText>
                      </w:r>
                      <w:r w:rsidR="00CD4A0B">
                        <w:fldChar w:fldCharType="separate"/>
                      </w:r>
                      <w:r w:rsidR="00CD4A0B">
                        <w:rPr>
                          <w:noProof/>
                        </w:rPr>
                        <w:t>6</w:t>
                      </w:r>
                      <w:r w:rsidR="00CD4A0B">
                        <w:rPr>
                          <w:noProof/>
                        </w:rPr>
                        <w:fldChar w:fldCharType="end"/>
                      </w:r>
                      <w:r>
                        <w:t xml:space="preserve">: </w:t>
                      </w:r>
                      <w:r w:rsidRPr="004B25B1">
                        <w:rPr>
                          <w:noProof/>
                        </w:rPr>
                        <w:t>Telstra NT Coverage in June 2006</w:t>
                      </w:r>
                    </w:p>
                    <w:p w:rsidR="004B25B1" w:rsidRPr="00F50F5A" w:rsidRDefault="004B25B1" w:rsidP="004B25B1">
                      <w:pPr>
                        <w:pStyle w:val="Caption"/>
                        <w:rPr>
                          <w:noProof/>
                        </w:rPr>
                      </w:pPr>
                    </w:p>
                  </w:txbxContent>
                </v:textbox>
                <w10:wrap type="tight"/>
              </v:shape>
            </w:pict>
          </mc:Fallback>
        </mc:AlternateContent>
      </w:r>
      <w:r>
        <w:rPr>
          <w:noProof/>
        </w:rPr>
        <mc:AlternateContent>
          <mc:Choice Requires="wps">
            <w:drawing>
              <wp:anchor distT="0" distB="0" distL="114300" distR="114300" simplePos="0" relativeHeight="251797504" behindDoc="0" locked="0" layoutInCell="1" allowOverlap="1" wp14:anchorId="3EBC3539" wp14:editId="55529942">
                <wp:simplePos x="0" y="0"/>
                <wp:positionH relativeFrom="column">
                  <wp:posOffset>6162675</wp:posOffset>
                </wp:positionH>
                <wp:positionV relativeFrom="paragraph">
                  <wp:posOffset>-371475</wp:posOffset>
                </wp:positionV>
                <wp:extent cx="3423285" cy="304800"/>
                <wp:effectExtent l="0" t="0" r="5715" b="0"/>
                <wp:wrapTight wrapText="bothSides">
                  <wp:wrapPolygon edited="0">
                    <wp:start x="0" y="0"/>
                    <wp:lineTo x="0" y="20250"/>
                    <wp:lineTo x="21516" y="20250"/>
                    <wp:lineTo x="21516"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3423285" cy="304800"/>
                        </a:xfrm>
                        <a:prstGeom prst="rect">
                          <a:avLst/>
                        </a:prstGeom>
                        <a:solidFill>
                          <a:prstClr val="white"/>
                        </a:solidFill>
                        <a:ln>
                          <a:noFill/>
                        </a:ln>
                        <a:effectLst/>
                      </wps:spPr>
                      <wps:txbx>
                        <w:txbxContent>
                          <w:p w:rsidR="004B25B1" w:rsidRPr="004B25B1" w:rsidRDefault="004B25B1" w:rsidP="004B25B1">
                            <w:r>
                              <w:t xml:space="preserve">Figure </w:t>
                            </w:r>
                            <w:r w:rsidR="00CD4A0B">
                              <w:fldChar w:fldCharType="begin"/>
                            </w:r>
                            <w:r w:rsidR="00CD4A0B">
                              <w:instrText xml:space="preserve"> SEQ Figure \* ARABIC </w:instrText>
                            </w:r>
                            <w:r w:rsidR="00CD4A0B">
                              <w:fldChar w:fldCharType="separate"/>
                            </w:r>
                            <w:r w:rsidR="00CD4A0B">
                              <w:rPr>
                                <w:noProof/>
                              </w:rPr>
                              <w:t>7</w:t>
                            </w:r>
                            <w:r w:rsidR="00CD4A0B">
                              <w:rPr>
                                <w:noProof/>
                              </w:rPr>
                              <w:fldChar w:fldCharType="end"/>
                            </w:r>
                            <w:r>
                              <w:t xml:space="preserve">: </w:t>
                            </w:r>
                            <w:r w:rsidRPr="004B25B1">
                              <w:rPr>
                                <w:noProof/>
                              </w:rPr>
                              <w:t>Telstra NT Coverage in November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6" type="#_x0000_t202" style="position:absolute;margin-left:485.25pt;margin-top:-29.25pt;width:269.55pt;height:24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" stroked="f">
                <v:textbox inset="0,0,0,0">
                  <w:txbxContent>
                    <w:p w:rsidR="004B25B1" w:rsidRPr="004B25B1" w:rsidRDefault="004B25B1" w:rsidP="004B25B1">
                      <w:r>
                        <w:t xml:space="preserve">Figure </w:t>
                      </w:r>
                      <w:r w:rsidR="00CD4A0B">
                        <w:fldChar w:fldCharType="begin"/>
                      </w:r>
                      <w:r w:rsidR="00CD4A0B">
                        <w:instrText xml:space="preserve"> SEQ Figure \* ARABIC </w:instrText>
                      </w:r>
                      <w:r w:rsidR="00CD4A0B">
                        <w:fldChar w:fldCharType="separate"/>
                      </w:r>
                      <w:r w:rsidR="00CD4A0B">
                        <w:rPr>
                          <w:noProof/>
                        </w:rPr>
                        <w:t>7</w:t>
                      </w:r>
                      <w:r w:rsidR="00CD4A0B">
                        <w:rPr>
                          <w:noProof/>
                        </w:rPr>
                        <w:fldChar w:fldCharType="end"/>
                      </w:r>
                      <w:r>
                        <w:t xml:space="preserve">: </w:t>
                      </w:r>
                      <w:r w:rsidRPr="004B25B1">
                        <w:rPr>
                          <w:noProof/>
                        </w:rPr>
                        <w:t>Telstra NT Coverage in November 2016</w:t>
                      </w:r>
                    </w:p>
                  </w:txbxContent>
                </v:textbox>
                <w10:wrap type="tight"/>
              </v:shape>
            </w:pict>
          </mc:Fallback>
        </mc:AlternateContent>
      </w:r>
      <w:r w:rsidR="00F8429D" w:rsidRPr="002B1F9B">
        <w:rPr>
          <w:noProof/>
        </w:rPr>
        <w:drawing>
          <wp:anchor distT="0" distB="0" distL="114300" distR="114300" simplePos="0" relativeHeight="251753472" behindDoc="1" locked="0" layoutInCell="1" allowOverlap="1" wp14:anchorId="5CCE52BD" wp14:editId="72490DB9">
            <wp:simplePos x="0" y="0"/>
            <wp:positionH relativeFrom="column">
              <wp:posOffset>6106160</wp:posOffset>
            </wp:positionH>
            <wp:positionV relativeFrom="paragraph">
              <wp:posOffset>-65405</wp:posOffset>
            </wp:positionV>
            <wp:extent cx="3423285" cy="5709920"/>
            <wp:effectExtent l="0" t="0" r="5715" b="5080"/>
            <wp:wrapTight wrapText="bothSides">
              <wp:wrapPolygon edited="0">
                <wp:start x="0" y="0"/>
                <wp:lineTo x="0" y="21547"/>
                <wp:lineTo x="21516" y="21547"/>
                <wp:lineTo x="21516" y="0"/>
                <wp:lineTo x="0" y="0"/>
              </wp:wrapPolygon>
            </wp:wrapTight>
            <wp:docPr id="329" name="Picture 329" descr="This map shows the location of Telstra's coverage in the Northern Territory.  Coverage exist in Darwin and the surrounding areas, as well as Alice Springs and close to 30 other areas spread out across the Northern Territory.  There is not much difference in coverage between 2006 and 2016." title="Map of Telstra Mobile Coverage in Northern Territory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423285" cy="5709920"/>
                    </a:xfrm>
                    <a:prstGeom prst="rect">
                      <a:avLst/>
                    </a:prstGeom>
                  </pic:spPr>
                </pic:pic>
              </a:graphicData>
            </a:graphic>
            <wp14:sizeRelH relativeFrom="page">
              <wp14:pctWidth>0</wp14:pctWidth>
            </wp14:sizeRelH>
            <wp14:sizeRelV relativeFrom="page">
              <wp14:pctHeight>0</wp14:pctHeight>
            </wp14:sizeRelV>
          </wp:anchor>
        </w:drawing>
      </w:r>
      <w:r w:rsidR="00F8429D">
        <w:rPr>
          <w:rStyle w:val="FootnoteReference"/>
          <w:noProof/>
        </w:rPr>
        <w:footnoteReference w:id="105"/>
      </w:r>
      <w:r w:rsidR="00DA6E04" w:rsidRPr="002B1F9B">
        <w:rPr>
          <w:noProof/>
        </w:rPr>
        <w:drawing>
          <wp:anchor distT="0" distB="0" distL="114300" distR="114300" simplePos="0" relativeHeight="251752448" behindDoc="1" locked="0" layoutInCell="1" allowOverlap="1" wp14:anchorId="499C986F" wp14:editId="1790B930">
            <wp:simplePos x="0" y="0"/>
            <wp:positionH relativeFrom="column">
              <wp:posOffset>-207645</wp:posOffset>
            </wp:positionH>
            <wp:positionV relativeFrom="paragraph">
              <wp:posOffset>245745</wp:posOffset>
            </wp:positionV>
            <wp:extent cx="3215640" cy="5451475"/>
            <wp:effectExtent l="57150" t="0" r="60960" b="111125"/>
            <wp:wrapTight wrapText="bothSides">
              <wp:wrapPolygon edited="0">
                <wp:start x="-256" y="0"/>
                <wp:lineTo x="-384" y="0"/>
                <wp:lineTo x="-384" y="21965"/>
                <wp:lineTo x="21882" y="21965"/>
                <wp:lineTo x="21882" y="1208"/>
                <wp:lineTo x="21754" y="75"/>
                <wp:lineTo x="21754" y="0"/>
                <wp:lineTo x="-256" y="0"/>
              </wp:wrapPolygon>
            </wp:wrapTight>
            <wp:docPr id="328" name="Picture 328" descr="The map shows Telstra's fibre network from the centre of the border between South Australia and the Northern Territory, through to Darwin, with various branches coming off this main vertical fibre route. " title="Map of Telstra's fibre network in the Northern Territory in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215640" cy="5451475"/>
                    </a:xfrm>
                    <a:prstGeom prst="rect">
                      <a:avLst/>
                    </a:prstGeom>
                    <a:effectLst>
                      <a:outerShdw blurRad="50800" dist="50800" dir="5400000" algn="ctr" rotWithShape="0">
                        <a:srgbClr val="000000"/>
                      </a:outerShdw>
                    </a:effectLst>
                  </pic:spPr>
                </pic:pic>
              </a:graphicData>
            </a:graphic>
            <wp14:sizeRelH relativeFrom="page">
              <wp14:pctWidth>0</wp14:pctWidth>
            </wp14:sizeRelH>
            <wp14:sizeRelV relativeFrom="page">
              <wp14:pctHeight>0</wp14:pctHeight>
            </wp14:sizeRelV>
          </wp:anchor>
        </w:drawing>
      </w:r>
      <w:r w:rsidR="00C6104E">
        <w:rPr>
          <w:rStyle w:val="FootnoteReference"/>
          <w:noProof/>
        </w:rPr>
        <w:footnoteReference w:id="106"/>
      </w:r>
      <w:r w:rsidR="00DA6E04" w:rsidRPr="002B1F9B">
        <w:rPr>
          <w:noProof/>
        </w:rPr>
        <w:drawing>
          <wp:anchor distT="0" distB="0" distL="114300" distR="114300" simplePos="0" relativeHeight="251755520" behindDoc="1" locked="0" layoutInCell="1" allowOverlap="1" wp14:anchorId="24B5DCC6" wp14:editId="6FE36088">
            <wp:simplePos x="0" y="0"/>
            <wp:positionH relativeFrom="column">
              <wp:posOffset>3012440</wp:posOffset>
            </wp:positionH>
            <wp:positionV relativeFrom="paragraph">
              <wp:posOffset>151765</wp:posOffset>
            </wp:positionV>
            <wp:extent cx="3093720" cy="5549900"/>
            <wp:effectExtent l="0" t="0" r="0" b="0"/>
            <wp:wrapTight wrapText="bothSides">
              <wp:wrapPolygon edited="0">
                <wp:start x="0" y="0"/>
                <wp:lineTo x="0" y="21501"/>
                <wp:lineTo x="21414" y="21501"/>
                <wp:lineTo x="21414" y="0"/>
                <wp:lineTo x="0" y="0"/>
              </wp:wrapPolygon>
            </wp:wrapTight>
            <wp:docPr id="330" name="Picture 330" descr="This map shows the location of Telstra's coverage in the Northern Territory.  Coverage exist in Darwin and the surrounding areas, as well as Alice Springs and close to 30 other areas spread out across the Northern Territory. " title="Map of Telstra's mobile coverage in the Northern Territory in Jun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r="5264"/>
                    <a:stretch/>
                  </pic:blipFill>
                  <pic:spPr bwMode="auto">
                    <a:xfrm>
                      <a:off x="0" y="0"/>
                      <a:ext cx="3093720" cy="554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04E">
        <w:rPr>
          <w:rStyle w:val="FootnoteReference"/>
          <w:noProof/>
        </w:rPr>
        <w:footnoteReference w:id="107"/>
      </w:r>
    </w:p>
    <w:p w:rsidR="004B25B1" w:rsidRDefault="005747B1" w:rsidP="004B25B1">
      <w:pPr>
        <w:keepNext/>
      </w:pPr>
      <w:r w:rsidRPr="005F521A">
        <w:rPr>
          <w:b/>
          <w:noProof/>
        </w:rPr>
        <w:lastRenderedPageBreak/>
        <mc:AlternateContent>
          <mc:Choice Requires="wps">
            <w:drawing>
              <wp:anchor distT="0" distB="0" distL="114300" distR="114300" simplePos="0" relativeHeight="251773952" behindDoc="1" locked="0" layoutInCell="1" allowOverlap="1" wp14:anchorId="0950EB59" wp14:editId="00616763">
                <wp:simplePos x="0" y="0"/>
                <wp:positionH relativeFrom="column">
                  <wp:posOffset>1032510</wp:posOffset>
                </wp:positionH>
                <wp:positionV relativeFrom="paragraph">
                  <wp:posOffset>-508000</wp:posOffset>
                </wp:positionV>
                <wp:extent cx="2498090" cy="329565"/>
                <wp:effectExtent l="0" t="0" r="16510" b="13335"/>
                <wp:wrapTight wrapText="bothSides">
                  <wp:wrapPolygon edited="0">
                    <wp:start x="0" y="0"/>
                    <wp:lineTo x="0" y="21225"/>
                    <wp:lineTo x="21578" y="21225"/>
                    <wp:lineTo x="21578"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329565"/>
                        </a:xfrm>
                        <a:prstGeom prst="rect">
                          <a:avLst/>
                        </a:prstGeom>
                        <a:solidFill>
                          <a:srgbClr val="FFFFFF"/>
                        </a:solidFill>
                        <a:ln w="9525">
                          <a:solidFill>
                            <a:srgbClr val="000000"/>
                          </a:solidFill>
                          <a:miter lim="800000"/>
                          <a:headEnd/>
                          <a:tailEnd/>
                        </a:ln>
                      </wps:spPr>
                      <wps:txbx>
                        <w:txbxContent>
                          <w:p w:rsidR="004B25B1" w:rsidRPr="00C55616" w:rsidRDefault="004B25B1" w:rsidP="005747B1">
                            <w:pPr>
                              <w:jc w:val="center"/>
                              <w:rPr>
                                <w:noProof/>
                              </w:rPr>
                            </w:pPr>
                            <w:r w:rsidRPr="00C55616">
                              <w:rPr>
                                <w:noProof/>
                              </w:rPr>
                              <w:t>Optus owned and leased fibre</w:t>
                            </w:r>
                            <w:r w:rsidR="00235388" w:rsidRPr="00C55616">
                              <w:rPr>
                                <w:noProof/>
                              </w:rPr>
                              <w:t xml:space="preserve"> - 2016</w:t>
                            </w:r>
                          </w:p>
                          <w:p w:rsidR="004B25B1" w:rsidRDefault="004B25B1" w:rsidP="005747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81.3pt;margin-top:-40pt;width:196.7pt;height:25.9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">
                <v:textbox>
                  <w:txbxContent>
                    <w:p w:rsidR="004B25B1" w:rsidRPr="00C55616" w:rsidRDefault="004B25B1" w:rsidP="005747B1">
                      <w:pPr>
                        <w:jc w:val="center"/>
                        <w:rPr>
                          <w:noProof/>
                        </w:rPr>
                      </w:pPr>
                      <w:r w:rsidRPr="00C55616">
                        <w:rPr>
                          <w:noProof/>
                        </w:rPr>
                        <w:t>Optus owned and leased fibre</w:t>
                      </w:r>
                      <w:r w:rsidR="00235388" w:rsidRPr="00C55616">
                        <w:rPr>
                          <w:noProof/>
                        </w:rPr>
                        <w:t xml:space="preserve"> - 2016</w:t>
                      </w:r>
                    </w:p>
                    <w:p w:rsidR="004B25B1" w:rsidRDefault="004B25B1" w:rsidP="005747B1"/>
                  </w:txbxContent>
                </v:textbox>
                <w10:wrap type="tight"/>
              </v:shape>
            </w:pict>
          </mc:Fallback>
        </mc:AlternateContent>
      </w:r>
      <w:r w:rsidR="00B24429" w:rsidRPr="002B1F9B">
        <w:rPr>
          <w:noProof/>
        </w:rPr>
        <w:drawing>
          <wp:inline distT="0" distB="0" distL="0" distR="0" wp14:anchorId="33C80154" wp14:editId="1AE7CE7C">
            <wp:extent cx="8782493" cy="4073163"/>
            <wp:effectExtent l="0" t="0" r="0" b="3810"/>
            <wp:docPr id="331" name="Picture 331" descr="Optus has its own fibre network from Cairns, through Brisbane, Sydney, Melbourne, Adelaide and Perth.   It leases backhaul on inland Queensland routes, inland Victorian route, throughout all of North Western Western Australia, and from Darwin down to Adelaide via Alice Springs.  It also leases fibre backhaul from Melbourne to Hobart.  It has its own Microwave links between Launceston and Hobart. " title="National map of Optus fibre network and leased fi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791110" cy="4077159"/>
                    </a:xfrm>
                    <a:prstGeom prst="rect">
                      <a:avLst/>
                    </a:prstGeom>
                  </pic:spPr>
                </pic:pic>
              </a:graphicData>
            </a:graphic>
          </wp:inline>
        </w:drawing>
      </w:r>
    </w:p>
    <w:p w:rsidR="00B24429" w:rsidRPr="00C55616" w:rsidRDefault="004B25B1" w:rsidP="004B25B1">
      <w:pPr>
        <w:pStyle w:val="Caption"/>
        <w:rPr>
          <w:b w:val="0"/>
          <w:color w:val="auto"/>
          <w:sz w:val="22"/>
          <w:szCs w:val="22"/>
        </w:rPr>
      </w:pPr>
      <w:r w:rsidRPr="00C55616">
        <w:rPr>
          <w:b w:val="0"/>
          <w:color w:val="auto"/>
          <w:sz w:val="22"/>
          <w:szCs w:val="22"/>
        </w:rPr>
        <w:t xml:space="preserve">Figure </w:t>
      </w:r>
      <w:r w:rsidR="00584E1B" w:rsidRPr="00C55616">
        <w:rPr>
          <w:b w:val="0"/>
          <w:color w:val="auto"/>
          <w:sz w:val="22"/>
          <w:szCs w:val="22"/>
        </w:rPr>
        <w:fldChar w:fldCharType="begin"/>
      </w:r>
      <w:r w:rsidR="00584E1B" w:rsidRPr="00C55616">
        <w:rPr>
          <w:b w:val="0"/>
          <w:color w:val="auto"/>
          <w:sz w:val="22"/>
          <w:szCs w:val="22"/>
        </w:rPr>
        <w:instrText xml:space="preserve"> SEQ Figure \* ARABIC </w:instrText>
      </w:r>
      <w:r w:rsidR="00584E1B" w:rsidRPr="00C55616">
        <w:rPr>
          <w:b w:val="0"/>
          <w:color w:val="auto"/>
          <w:sz w:val="22"/>
          <w:szCs w:val="22"/>
        </w:rPr>
        <w:fldChar w:fldCharType="separate"/>
      </w:r>
      <w:r w:rsidR="00CD4A0B">
        <w:rPr>
          <w:b w:val="0"/>
          <w:noProof/>
          <w:color w:val="auto"/>
          <w:sz w:val="22"/>
          <w:szCs w:val="22"/>
        </w:rPr>
        <w:t>8</w:t>
      </w:r>
      <w:r w:rsidR="00584E1B" w:rsidRPr="00C55616">
        <w:rPr>
          <w:b w:val="0"/>
          <w:color w:val="auto"/>
          <w:sz w:val="22"/>
          <w:szCs w:val="22"/>
        </w:rPr>
        <w:fldChar w:fldCharType="end"/>
      </w:r>
      <w:r w:rsidRPr="00C55616">
        <w:rPr>
          <w:b w:val="0"/>
          <w:color w:val="auto"/>
          <w:sz w:val="22"/>
          <w:szCs w:val="22"/>
        </w:rPr>
        <w:t>: Optus owned and leased fibre as at 2016</w:t>
      </w:r>
      <w:r w:rsidR="00F8429D" w:rsidRPr="00C55616">
        <w:rPr>
          <w:rStyle w:val="FootnoteReference"/>
          <w:b w:val="0"/>
          <w:color w:val="auto"/>
          <w:sz w:val="22"/>
          <w:szCs w:val="22"/>
        </w:rPr>
        <w:footnoteReference w:id="108"/>
      </w:r>
    </w:p>
    <w:p w:rsidR="007607C0" w:rsidRPr="002B1F9B" w:rsidRDefault="00B24429">
      <w:pPr>
        <w:rPr>
          <w:noProof/>
        </w:rPr>
      </w:pPr>
      <w:r w:rsidRPr="002B1F9B">
        <w:rPr>
          <w:noProof/>
        </w:rPr>
        <w:br w:type="page"/>
      </w:r>
    </w:p>
    <w:p w:rsidR="00B24429" w:rsidRPr="002B1F9B" w:rsidRDefault="00584E1B" w:rsidP="002B1F9B">
      <w:pPr>
        <w:keepNext/>
        <w:rPr>
          <w:noProof/>
        </w:rPr>
      </w:pPr>
      <w:r>
        <w:rPr>
          <w:noProof/>
        </w:rPr>
        <w:lastRenderedPageBreak/>
        <mc:AlternateContent>
          <mc:Choice Requires="wps">
            <w:drawing>
              <wp:anchor distT="0" distB="0" distL="114300" distR="114300" simplePos="0" relativeHeight="251785216" behindDoc="0" locked="0" layoutInCell="1" allowOverlap="1" wp14:anchorId="37564BEB" wp14:editId="04AB4473">
                <wp:simplePos x="0" y="0"/>
                <wp:positionH relativeFrom="column">
                  <wp:posOffset>-323850</wp:posOffset>
                </wp:positionH>
                <wp:positionV relativeFrom="paragraph">
                  <wp:posOffset>180975</wp:posOffset>
                </wp:positionV>
                <wp:extent cx="2838450" cy="635"/>
                <wp:effectExtent l="0" t="0" r="0" b="635"/>
                <wp:wrapNone/>
                <wp:docPr id="1" name="Text Box 1"/>
                <wp:cNvGraphicFramePr/>
                <a:graphic xmlns:a="http://schemas.openxmlformats.org/drawingml/2006/main">
                  <a:graphicData uri="http://schemas.microsoft.com/office/word/2010/wordprocessingShape">
                    <wps:wsp>
                      <wps:cNvSpPr txBox="1"/>
                      <wps:spPr>
                        <a:xfrm>
                          <a:off x="0" y="0"/>
                          <a:ext cx="2838450" cy="635"/>
                        </a:xfrm>
                        <a:prstGeom prst="rect">
                          <a:avLst/>
                        </a:prstGeom>
                        <a:solidFill>
                          <a:prstClr val="white"/>
                        </a:solidFill>
                        <a:ln>
                          <a:noFill/>
                        </a:ln>
                        <a:effectLst/>
                      </wps:spPr>
                      <wps:txbx>
                        <w:txbxContent>
                          <w:p w:rsidR="004B25B1" w:rsidRPr="00C55616" w:rsidRDefault="004B25B1" w:rsidP="004B25B1">
                            <w:r w:rsidRPr="00C55616">
                              <w:t xml:space="preserve">Figure </w:t>
                            </w:r>
                            <w:r w:rsidR="00CD4A0B">
                              <w:fldChar w:fldCharType="begin"/>
                            </w:r>
                            <w:r w:rsidR="00CD4A0B">
                              <w:instrText xml:space="preserve"> SEQ Figure \* ARABIC </w:instrText>
                            </w:r>
                            <w:r w:rsidR="00CD4A0B">
                              <w:fldChar w:fldCharType="separate"/>
                            </w:r>
                            <w:r w:rsidR="00CD4A0B">
                              <w:rPr>
                                <w:noProof/>
                              </w:rPr>
                              <w:t>9</w:t>
                            </w:r>
                            <w:r w:rsidR="00CD4A0B">
                              <w:rPr>
                                <w:noProof/>
                              </w:rPr>
                              <w:fldChar w:fldCharType="end"/>
                            </w:r>
                            <w:r w:rsidRPr="00C55616">
                              <w:t>: Telstra Fibre Network - 2001</w:t>
                            </w:r>
                          </w:p>
                          <w:p w:rsidR="004B25B1" w:rsidRPr="00070F01" w:rsidRDefault="004B25B1" w:rsidP="004B25B1">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38" type="#_x0000_t202" style="position:absolute;margin-left:-25.5pt;margin-top:14.25pt;width:223.5pt;height:.0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" stroked="f">
                <v:textbox style="mso-fit-shape-to-text:t" inset="0,0,0,0">
                  <w:txbxContent>
                    <w:p w:rsidR="004B25B1" w:rsidRPr="00C55616" w:rsidRDefault="004B25B1" w:rsidP="004B25B1">
                      <w:r w:rsidRPr="00C55616">
                        <w:t xml:space="preserve">Figure </w:t>
                      </w:r>
                      <w:r w:rsidR="00CD4A0B">
                        <w:fldChar w:fldCharType="begin"/>
                      </w:r>
                      <w:r w:rsidR="00CD4A0B">
                        <w:instrText xml:space="preserve"> SEQ Figure \* ARABIC </w:instrText>
                      </w:r>
                      <w:r w:rsidR="00CD4A0B">
                        <w:fldChar w:fldCharType="separate"/>
                      </w:r>
                      <w:r w:rsidR="00CD4A0B">
                        <w:rPr>
                          <w:noProof/>
                        </w:rPr>
                        <w:t>9</w:t>
                      </w:r>
                      <w:r w:rsidR="00CD4A0B">
                        <w:rPr>
                          <w:noProof/>
                        </w:rPr>
                        <w:fldChar w:fldCharType="end"/>
                      </w:r>
                      <w:r w:rsidRPr="00C55616">
                        <w:t>: Telstra Fibre Network - 2001</w:t>
                      </w:r>
                    </w:p>
                    <w:p w:rsidR="004B25B1" w:rsidRPr="00070F01" w:rsidRDefault="004B25B1" w:rsidP="004B25B1">
                      <w:pPr>
                        <w:pStyle w:val="Caption"/>
                        <w:rPr>
                          <w:noProof/>
                        </w:rPr>
                      </w:pP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730C6D39" wp14:editId="3EC71047">
                <wp:simplePos x="0" y="0"/>
                <wp:positionH relativeFrom="column">
                  <wp:posOffset>6207125</wp:posOffset>
                </wp:positionH>
                <wp:positionV relativeFrom="paragraph">
                  <wp:posOffset>180975</wp:posOffset>
                </wp:positionV>
                <wp:extent cx="3312795" cy="635"/>
                <wp:effectExtent l="0" t="0" r="1905" b="635"/>
                <wp:wrapTight wrapText="bothSides">
                  <wp:wrapPolygon edited="0">
                    <wp:start x="0" y="0"/>
                    <wp:lineTo x="0" y="20926"/>
                    <wp:lineTo x="21488" y="20926"/>
                    <wp:lineTo x="2148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312795" cy="635"/>
                        </a:xfrm>
                        <a:prstGeom prst="rect">
                          <a:avLst/>
                        </a:prstGeom>
                        <a:solidFill>
                          <a:prstClr val="white"/>
                        </a:solidFill>
                        <a:ln>
                          <a:noFill/>
                        </a:ln>
                        <a:effectLst/>
                      </wps:spPr>
                      <wps:txbx>
                        <w:txbxContent>
                          <w:p w:rsidR="004B25B1" w:rsidRPr="00C55616" w:rsidRDefault="004B25B1" w:rsidP="004B25B1">
                            <w:r w:rsidRPr="00C55616">
                              <w:t xml:space="preserve">Figure </w:t>
                            </w:r>
                            <w:r w:rsidR="00CD4A0B">
                              <w:fldChar w:fldCharType="begin"/>
                            </w:r>
                            <w:r w:rsidR="00CD4A0B">
                              <w:instrText xml:space="preserve"> SEQ Figure \* ARABIC </w:instrText>
                            </w:r>
                            <w:r w:rsidR="00CD4A0B">
                              <w:fldChar w:fldCharType="separate"/>
                            </w:r>
                            <w:r w:rsidR="00CD4A0B">
                              <w:rPr>
                                <w:noProof/>
                              </w:rPr>
                              <w:t>10</w:t>
                            </w:r>
                            <w:r w:rsidR="00CD4A0B">
                              <w:rPr>
                                <w:noProof/>
                              </w:rPr>
                              <w:fldChar w:fldCharType="end"/>
                            </w:r>
                            <w:r w:rsidRPr="00C55616">
                              <w:t>: Telstra Coverage – Nov 2016</w:t>
                            </w:r>
                          </w:p>
                          <w:p w:rsidR="004B25B1" w:rsidRPr="001837A9" w:rsidRDefault="004B25B1" w:rsidP="004B25B1">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39" type="#_x0000_t202" style="position:absolute;margin-left:488.75pt;margin-top:14.25pt;width:260.85pt;height:.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" stroked="f">
                <v:textbox style="mso-fit-shape-to-text:t" inset="0,0,0,0">
                  <w:txbxContent>
                    <w:p w:rsidR="004B25B1" w:rsidRPr="00C55616" w:rsidRDefault="004B25B1" w:rsidP="004B25B1">
                      <w:r w:rsidRPr="00C55616">
                        <w:t xml:space="preserve">Figure </w:t>
                      </w:r>
                      <w:r w:rsidR="00CD4A0B">
                        <w:fldChar w:fldCharType="begin"/>
                      </w:r>
                      <w:r w:rsidR="00CD4A0B">
                        <w:instrText xml:space="preserve"> SEQ Figure \* ARABIC </w:instrText>
                      </w:r>
                      <w:r w:rsidR="00CD4A0B">
                        <w:fldChar w:fldCharType="separate"/>
                      </w:r>
                      <w:r w:rsidR="00CD4A0B">
                        <w:rPr>
                          <w:noProof/>
                        </w:rPr>
                        <w:t>10</w:t>
                      </w:r>
                      <w:r w:rsidR="00CD4A0B">
                        <w:rPr>
                          <w:noProof/>
                        </w:rPr>
                        <w:fldChar w:fldCharType="end"/>
                      </w:r>
                      <w:r w:rsidRPr="00C55616">
                        <w:t>: Telstra Coverage – Nov 2016</w:t>
                      </w:r>
                    </w:p>
                    <w:p w:rsidR="004B25B1" w:rsidRPr="001837A9" w:rsidRDefault="004B25B1" w:rsidP="004B25B1">
                      <w:pPr>
                        <w:pStyle w:val="Caption"/>
                        <w:rPr>
                          <w:noProof/>
                        </w:rPr>
                      </w:pPr>
                    </w:p>
                  </w:txbxContent>
                </v:textbox>
                <w10:wrap type="tight"/>
              </v:shape>
            </w:pict>
          </mc:Fallback>
        </mc:AlternateContent>
      </w:r>
      <w:r>
        <w:rPr>
          <w:noProof/>
        </w:rPr>
        <mc:AlternateContent>
          <mc:Choice Requires="wps">
            <w:drawing>
              <wp:anchor distT="0" distB="0" distL="114300" distR="114300" simplePos="0" relativeHeight="251787264" behindDoc="0" locked="0" layoutInCell="1" allowOverlap="1" wp14:anchorId="75C85546" wp14:editId="217C4456">
                <wp:simplePos x="0" y="0"/>
                <wp:positionH relativeFrom="column">
                  <wp:posOffset>2733675</wp:posOffset>
                </wp:positionH>
                <wp:positionV relativeFrom="paragraph">
                  <wp:posOffset>180975</wp:posOffset>
                </wp:positionV>
                <wp:extent cx="3395980" cy="352425"/>
                <wp:effectExtent l="0" t="0" r="0" b="9525"/>
                <wp:wrapTight wrapText="bothSides">
                  <wp:wrapPolygon edited="0">
                    <wp:start x="0" y="0"/>
                    <wp:lineTo x="0" y="21016"/>
                    <wp:lineTo x="21447" y="21016"/>
                    <wp:lineTo x="21447"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395980" cy="352425"/>
                        </a:xfrm>
                        <a:prstGeom prst="rect">
                          <a:avLst/>
                        </a:prstGeom>
                        <a:solidFill>
                          <a:prstClr val="white"/>
                        </a:solidFill>
                        <a:ln>
                          <a:noFill/>
                        </a:ln>
                        <a:effectLst/>
                      </wps:spPr>
                      <wps:txbx>
                        <w:txbxContent>
                          <w:p w:rsidR="004B25B1" w:rsidRPr="00C55616" w:rsidRDefault="004B25B1" w:rsidP="004B25B1">
                            <w:r w:rsidRPr="00C55616">
                              <w:t xml:space="preserve">Figure </w:t>
                            </w:r>
                            <w:r w:rsidR="00CD4A0B">
                              <w:fldChar w:fldCharType="begin"/>
                            </w:r>
                            <w:r w:rsidR="00CD4A0B">
                              <w:instrText xml:space="preserve"> SEQ Figure \* ARABIC </w:instrText>
                            </w:r>
                            <w:r w:rsidR="00CD4A0B">
                              <w:fldChar w:fldCharType="separate"/>
                            </w:r>
                            <w:r w:rsidR="00CD4A0B">
                              <w:rPr>
                                <w:noProof/>
                              </w:rPr>
                              <w:t>11</w:t>
                            </w:r>
                            <w:r w:rsidR="00CD4A0B">
                              <w:rPr>
                                <w:noProof/>
                              </w:rPr>
                              <w:fldChar w:fldCharType="end"/>
                            </w:r>
                            <w:r w:rsidRPr="00C55616">
                              <w:t>: Telstra Coverage – June 2006</w:t>
                            </w:r>
                          </w:p>
                          <w:p w:rsidR="004B25B1" w:rsidRPr="00E94018" w:rsidRDefault="004B25B1" w:rsidP="004B25B1">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40" type="#_x0000_t202" style="position:absolute;margin-left:215.25pt;margin-top:14.25pt;width:267.4pt;height:27.7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" stroked="f">
                <v:textbox inset="0,0,0,0">
                  <w:txbxContent>
                    <w:p w:rsidR="004B25B1" w:rsidRPr="00C55616" w:rsidRDefault="004B25B1" w:rsidP="004B25B1">
                      <w:r w:rsidRPr="00C55616">
                        <w:t xml:space="preserve">Figure </w:t>
                      </w:r>
                      <w:r w:rsidR="00CD4A0B">
                        <w:fldChar w:fldCharType="begin"/>
                      </w:r>
                      <w:r w:rsidR="00CD4A0B">
                        <w:instrText xml:space="preserve"> SEQ Figure \* ARABIC </w:instrText>
                      </w:r>
                      <w:r w:rsidR="00CD4A0B">
                        <w:fldChar w:fldCharType="separate"/>
                      </w:r>
                      <w:r w:rsidR="00CD4A0B">
                        <w:rPr>
                          <w:noProof/>
                        </w:rPr>
                        <w:t>11</w:t>
                      </w:r>
                      <w:r w:rsidR="00CD4A0B">
                        <w:rPr>
                          <w:noProof/>
                        </w:rPr>
                        <w:fldChar w:fldCharType="end"/>
                      </w:r>
                      <w:r w:rsidRPr="00C55616">
                        <w:t>: Telstra Coverage – June 2006</w:t>
                      </w:r>
                    </w:p>
                    <w:p w:rsidR="004B25B1" w:rsidRPr="00E94018" w:rsidRDefault="004B25B1" w:rsidP="004B25B1">
                      <w:pPr>
                        <w:pStyle w:val="Caption"/>
                        <w:rPr>
                          <w:noProof/>
                        </w:rPr>
                      </w:pPr>
                    </w:p>
                  </w:txbxContent>
                </v:textbox>
                <w10:wrap type="tight"/>
              </v:shape>
            </w:pict>
          </mc:Fallback>
        </mc:AlternateContent>
      </w:r>
    </w:p>
    <w:p w:rsidR="001C4D1E" w:rsidRPr="002B1F9B" w:rsidRDefault="00C55252" w:rsidP="00DE57DC">
      <w:pPr>
        <w:rPr>
          <w:noProof/>
        </w:rPr>
      </w:pPr>
      <w:r w:rsidRPr="002B1F9B">
        <w:rPr>
          <w:noProof/>
        </w:rPr>
        <w:drawing>
          <wp:anchor distT="0" distB="0" distL="114300" distR="114300" simplePos="0" relativeHeight="251744256" behindDoc="1" locked="0" layoutInCell="1" allowOverlap="1" wp14:anchorId="6176F340" wp14:editId="2B5EB83E">
            <wp:simplePos x="0" y="0"/>
            <wp:positionH relativeFrom="column">
              <wp:posOffset>6125210</wp:posOffset>
            </wp:positionH>
            <wp:positionV relativeFrom="paragraph">
              <wp:posOffset>850265</wp:posOffset>
            </wp:positionV>
            <wp:extent cx="3312795" cy="3179445"/>
            <wp:effectExtent l="0" t="0" r="1905" b="1905"/>
            <wp:wrapTight wrapText="bothSides">
              <wp:wrapPolygon edited="0">
                <wp:start x="0" y="0"/>
                <wp:lineTo x="0" y="21484"/>
                <wp:lineTo x="21488" y="21484"/>
                <wp:lineTo x="21488" y="0"/>
                <wp:lineTo x="0" y="0"/>
              </wp:wrapPolygon>
            </wp:wrapTight>
            <wp:docPr id="308" name="Picture 308" descr="This map shows the coverage of Telstra's mobile network in November 2016.   Compared to the map of Telstra's coverage in June 2006, Telstra has significantly increased coverage by connecting Central South Australia to Kalgoorlie via a new inland route and a coast route.  Telstra has also dramatically increased coverage almost universally along the highway linking Geraldton to the the WA border with the Northern Territory.  There have also been some extensions in coverage in South Western Queensland" title="National map of Telstra's mobile network in Nov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2795" cy="3179445"/>
                    </a:xfrm>
                    <a:prstGeom prst="rect">
                      <a:avLst/>
                    </a:prstGeom>
                  </pic:spPr>
                </pic:pic>
              </a:graphicData>
            </a:graphic>
            <wp14:sizeRelH relativeFrom="page">
              <wp14:pctWidth>0</wp14:pctWidth>
            </wp14:sizeRelH>
            <wp14:sizeRelV relativeFrom="page">
              <wp14:pctHeight>0</wp14:pctHeight>
            </wp14:sizeRelV>
          </wp:anchor>
        </w:drawing>
      </w:r>
      <w:r w:rsidRPr="002B1F9B">
        <w:rPr>
          <w:noProof/>
        </w:rPr>
        <w:drawing>
          <wp:anchor distT="0" distB="0" distL="114300" distR="114300" simplePos="0" relativeHeight="251747328" behindDoc="1" locked="0" layoutInCell="1" allowOverlap="1" wp14:anchorId="6BCEDBC4" wp14:editId="79D1E5B6">
            <wp:simplePos x="0" y="0"/>
            <wp:positionH relativeFrom="column">
              <wp:posOffset>2729230</wp:posOffset>
            </wp:positionH>
            <wp:positionV relativeFrom="paragraph">
              <wp:posOffset>853440</wp:posOffset>
            </wp:positionV>
            <wp:extent cx="3395980" cy="3131820"/>
            <wp:effectExtent l="0" t="0" r="0" b="0"/>
            <wp:wrapTight wrapText="bothSides">
              <wp:wrapPolygon edited="0">
                <wp:start x="0" y="0"/>
                <wp:lineTo x="0" y="21416"/>
                <wp:lineTo x="21447" y="21416"/>
                <wp:lineTo x="21447" y="0"/>
                <wp:lineTo x="0" y="0"/>
              </wp:wrapPolygon>
            </wp:wrapTight>
            <wp:docPr id="310" name="Picture 310" descr="This map shows the coverage of Telstra's mobile network in June 2006.   Compared to the map of Telstra's fibre network in 2001, it appears that Telstra's coverage has been largely focused around areas where it already had fibre built. However, Telstra has increased coverage significantly in non fibre areas across the North West and Central West of New South Wales." title="National map of Telstra coverage in Jun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3395980" cy="3131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1F9B">
        <w:rPr>
          <w:noProof/>
        </w:rPr>
        <w:drawing>
          <wp:anchor distT="0" distB="0" distL="114300" distR="114300" simplePos="0" relativeHeight="251743232" behindDoc="1" locked="0" layoutInCell="1" allowOverlap="1" wp14:anchorId="04666C89" wp14:editId="685E6928">
            <wp:simplePos x="0" y="0"/>
            <wp:positionH relativeFrom="column">
              <wp:posOffset>-548640</wp:posOffset>
            </wp:positionH>
            <wp:positionV relativeFrom="paragraph">
              <wp:posOffset>596265</wp:posOffset>
            </wp:positionV>
            <wp:extent cx="3597910" cy="3577590"/>
            <wp:effectExtent l="0" t="0" r="2540" b="3810"/>
            <wp:wrapTopAndBottom/>
            <wp:docPr id="301" name="Picture 301" descr="This map shows the comprehensive coverage of Telstra's fibre almost around the entire Australian continent.  There is also fibre between Darwin and Alice Spring, fibre linking the point halfway between Alice Spring and Darwin through to Cairns.  There is also significant fibre in land into Queensland, New South Wales, Victoria, South Australia and some in land fibre in Western Australia." title="Telstra's fibre network in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597910" cy="3577590"/>
                    </a:xfrm>
                    <a:prstGeom prst="rect">
                      <a:avLst/>
                    </a:prstGeom>
                  </pic:spPr>
                </pic:pic>
              </a:graphicData>
            </a:graphic>
            <wp14:sizeRelH relativeFrom="page">
              <wp14:pctWidth>0</wp14:pctWidth>
            </wp14:sizeRelH>
            <wp14:sizeRelV relativeFrom="page">
              <wp14:pctHeight>0</wp14:pctHeight>
            </wp14:sizeRelV>
          </wp:anchor>
        </w:drawing>
      </w:r>
    </w:p>
    <w:p w:rsidR="001C4D1E" w:rsidRPr="002B1F9B" w:rsidRDefault="001C4D1E" w:rsidP="001C4D1E">
      <w:pPr>
        <w:keepNext/>
      </w:pPr>
    </w:p>
    <w:p w:rsidR="00DA6E04" w:rsidRPr="002B1F9B" w:rsidRDefault="00C55252" w:rsidP="00DE57DC">
      <w:pPr>
        <w:rPr>
          <w:noProof/>
        </w:rPr>
      </w:pPr>
      <w:r>
        <w:rPr>
          <w:rStyle w:val="FootnoteReference"/>
          <w:noProof/>
        </w:rPr>
        <w:footnoteReference w:id="109"/>
      </w:r>
      <w:r>
        <w:rPr>
          <w:rStyle w:val="FootnoteReference"/>
          <w:noProof/>
        </w:rPr>
        <w:footnoteReference w:id="110"/>
      </w:r>
      <w:r>
        <w:rPr>
          <w:rStyle w:val="FootnoteReference"/>
          <w:noProof/>
        </w:rPr>
        <w:footnoteReference w:id="111"/>
      </w:r>
    </w:p>
    <w:sectPr w:rsidR="00DA6E04" w:rsidRPr="002B1F9B" w:rsidSect="006C38B7">
      <w:pgSz w:w="16840"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5B1" w:rsidRDefault="004B25B1" w:rsidP="00B0510D">
      <w:pPr>
        <w:spacing w:after="0" w:line="240" w:lineRule="auto"/>
      </w:pPr>
      <w:r>
        <w:separator/>
      </w:r>
    </w:p>
  </w:endnote>
  <w:endnote w:type="continuationSeparator" w:id="0">
    <w:p w:rsidR="004B25B1" w:rsidRDefault="004B25B1" w:rsidP="00B0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259365229"/>
      <w:docPartObj>
        <w:docPartGallery w:val="Page Numbers (Bottom of Page)"/>
        <w:docPartUnique/>
      </w:docPartObj>
    </w:sdtPr>
    <w:sdtEndPr>
      <w:rPr>
        <w:noProof/>
      </w:rPr>
    </w:sdtEndPr>
    <w:sdtContent>
      <w:p w:rsidR="004B25B1" w:rsidRPr="009526CB" w:rsidRDefault="004B25B1" w:rsidP="002E5571">
        <w:pPr>
          <w:spacing w:after="0"/>
          <w:rPr>
            <w:noProof/>
            <w:sz w:val="20"/>
            <w:szCs w:val="20"/>
          </w:rPr>
        </w:pPr>
        <w:r w:rsidRPr="009526CB">
          <w:rPr>
            <w:color w:val="23B0E6"/>
            <w:sz w:val="20"/>
            <w:szCs w:val="20"/>
          </w:rPr>
          <w:t>www.accan.org.au | info@accan.org.au | twitter: @ACCAN_AU</w:t>
        </w:r>
        <w:r w:rsidRPr="009526CB">
          <w:rPr>
            <w:color w:val="23B0E6"/>
            <w:sz w:val="20"/>
            <w:szCs w:val="20"/>
          </w:rPr>
          <w:ptab w:relativeTo="margin" w:alignment="right" w:leader="none"/>
        </w:r>
        <w:r w:rsidRPr="009526CB">
          <w:rPr>
            <w:sz w:val="20"/>
            <w:szCs w:val="20"/>
          </w:rPr>
          <w:fldChar w:fldCharType="begin"/>
        </w:r>
        <w:r w:rsidRPr="009526CB">
          <w:rPr>
            <w:sz w:val="20"/>
            <w:szCs w:val="20"/>
          </w:rPr>
          <w:instrText xml:space="preserve"> PAGE   \* MERGEFORMAT </w:instrText>
        </w:r>
        <w:r w:rsidRPr="009526CB">
          <w:rPr>
            <w:sz w:val="20"/>
            <w:szCs w:val="20"/>
          </w:rPr>
          <w:fldChar w:fldCharType="separate"/>
        </w:r>
        <w:r w:rsidR="00CD4A0B">
          <w:rPr>
            <w:noProof/>
            <w:sz w:val="20"/>
            <w:szCs w:val="20"/>
          </w:rPr>
          <w:t>31</w:t>
        </w:r>
        <w:r w:rsidRPr="009526CB">
          <w:rPr>
            <w:noProof/>
            <w:sz w:val="20"/>
            <w:szCs w:val="20"/>
          </w:rPr>
          <w:fldChar w:fldCharType="end"/>
        </w:r>
      </w:p>
    </w:sdtContent>
  </w:sdt>
  <w:p w:rsidR="004B25B1" w:rsidRDefault="004B25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5B1" w:rsidRDefault="004B25B1" w:rsidP="002E5571">
    <w:pPr>
      <w:pStyle w:val="Footerpage1"/>
    </w:pPr>
    <w:r w:rsidRPr="004A0B0A">
      <w:rPr>
        <w:color w:val="44C8F5"/>
      </w:rPr>
      <w:t>Australian Communications Consumer Action Network (ACCAN)</w:t>
    </w:r>
  </w:p>
  <w:p w:rsidR="004B25B1" w:rsidRDefault="004B25B1" w:rsidP="002E5571">
    <w:pPr>
      <w:pStyle w:val="Footerpage1"/>
      <w:rPr>
        <w:i/>
      </w:rPr>
    </w:pPr>
    <w:r w:rsidRPr="004A0B0A">
      <w:rPr>
        <w:i/>
        <w:color w:val="44C8F5"/>
      </w:rPr>
      <w:t>Australia’s peak telecommunications consumer organisation</w:t>
    </w:r>
  </w:p>
  <w:p w:rsidR="004B25B1" w:rsidRDefault="004B25B1" w:rsidP="002E5571">
    <w:pPr>
      <w:pStyle w:val="Footerpage1"/>
    </w:pPr>
    <w:r w:rsidRPr="008E763A">
      <w:rPr>
        <w:noProof/>
        <w:lang w:val="en-US"/>
      </w:rPr>
      <mc:AlternateContent>
        <mc:Choice Requires="wps">
          <w:drawing>
            <wp:inline distT="0" distB="0" distL="0" distR="0" wp14:anchorId="2BF354E0" wp14:editId="310BDB82">
              <wp:extent cx="6699600" cy="0"/>
              <wp:effectExtent l="0" t="19050" r="6350" b="19050"/>
              <wp:docPr id="5" name="Straight Connector 5" descr="&quot; &quot;"/>
              <wp:cNvGraphicFramePr/>
              <a:graphic xmlns:a="http://schemas.openxmlformats.org/drawingml/2006/main">
                <a:graphicData uri="http://schemas.microsoft.com/office/word/2010/wordprocessingShape">
                  <wps:wsp>
                    <wps:cNvCnPr/>
                    <wps:spPr>
                      <a:xfrm>
                        <a:off x="0" y="0"/>
                        <a:ext cx="6699600" cy="0"/>
                      </a:xfrm>
                      <a:prstGeom prst="line">
                        <a:avLst/>
                      </a:prstGeom>
                      <a:ln w="38100">
                        <a:solidFill>
                          <a:srgbClr val="23B0E6"/>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5" o:spid="_x0000_s1026" alt="&quot; &quot;" style="visibility:visible;mso-wrap-style:square;mso-left-percent:-10001;mso-top-percent:-10001;mso-position-horizontal:absolute;mso-position-horizontal-relative:char;mso-position-vertical:absolute;mso-position-vertical-relative:line;mso-left-percent:-10001;mso-top-percent:-10001" from="0,0" to="52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" strokecolor="#23b0e6" strokeweight="3pt">
              <w10:anchorlock/>
            </v:line>
          </w:pict>
        </mc:Fallback>
      </mc:AlternateContent>
    </w:r>
    <w:r>
      <w:t>PO Box 639, Broadway</w:t>
    </w:r>
    <w:r w:rsidRPr="008E763A">
      <w:t xml:space="preserve"> NSW 2007</w:t>
    </w:r>
  </w:p>
  <w:p w:rsidR="004B25B1" w:rsidRDefault="004B25B1" w:rsidP="002E5571">
    <w:pPr>
      <w:pStyle w:val="Footerpage1"/>
    </w:pPr>
    <w:r w:rsidRPr="008E763A">
      <w:t>Tel: (02) 9288 4000 | TTY: (02) 9281 5322 | Fax: (02) 9288 4019</w:t>
    </w:r>
  </w:p>
  <w:p w:rsidR="004B25B1" w:rsidRDefault="004B25B1" w:rsidP="002E5571">
    <w:pPr>
      <w:pStyle w:val="Footerpage1"/>
    </w:pPr>
    <w:r w:rsidRPr="004A0B0A">
      <w:rPr>
        <w:color w:val="44C8F5"/>
      </w:rPr>
      <w:t>www.accan.org.au | info@accan.org.au | twitter: @ACCAN_AU</w:t>
    </w:r>
  </w:p>
  <w:p w:rsidR="004B25B1" w:rsidRDefault="004B25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5B1" w:rsidRDefault="004B25B1" w:rsidP="00B0510D">
      <w:pPr>
        <w:spacing w:after="0" w:line="240" w:lineRule="auto"/>
      </w:pPr>
      <w:r>
        <w:separator/>
      </w:r>
    </w:p>
  </w:footnote>
  <w:footnote w:type="continuationSeparator" w:id="0">
    <w:p w:rsidR="004B25B1" w:rsidRDefault="004B25B1" w:rsidP="00B0510D">
      <w:pPr>
        <w:spacing w:after="0" w:line="240" w:lineRule="auto"/>
      </w:pPr>
      <w:r>
        <w:continuationSeparator/>
      </w:r>
    </w:p>
  </w:footnote>
  <w:footnote w:id="1">
    <w:p w:rsidR="004B25B1" w:rsidRPr="00C92D8F" w:rsidRDefault="004B25B1" w:rsidP="00574617">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1" w:tooltip="Opens in new (or separate) window" w:history="1">
        <w:r w:rsidRPr="00C92D8F">
          <w:rPr>
            <w:rStyle w:val="Hyperlink"/>
            <w:rFonts w:ascii="Calibri" w:hAnsi="Calibri"/>
            <w:sz w:val="16"/>
            <w:szCs w:val="16"/>
          </w:rPr>
          <w:t>Broadband for the Bush Alliance, Submission to the RTIRC Review, 14 July 2015</w:t>
        </w:r>
      </w:hyperlink>
      <w:r w:rsidRPr="00C92D8F">
        <w:rPr>
          <w:rFonts w:ascii="Calibri" w:hAnsi="Calibri"/>
          <w:sz w:val="16"/>
          <w:szCs w:val="16"/>
        </w:rPr>
        <w:t xml:space="preserve"> </w:t>
      </w:r>
      <w:r w:rsidRPr="00C92D8F">
        <w:rPr>
          <w:rFonts w:ascii="Calibri" w:hAnsi="Calibri"/>
          <w:sz w:val="16"/>
          <w:szCs w:val="16"/>
          <w:lang w:val="en-AU"/>
        </w:rPr>
        <w:t>at p. 2.</w:t>
      </w:r>
    </w:p>
  </w:footnote>
  <w:footnote w:id="2">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2" w:tooltip="Opens in new (or separate) window" w:history="1">
        <w:r w:rsidRPr="00C92D8F">
          <w:rPr>
            <w:rStyle w:val="Hyperlink"/>
            <w:sz w:val="16"/>
            <w:szCs w:val="16"/>
            <w:lang w:val="en-AU"/>
          </w:rPr>
          <w:t>ACMA, ‘Regional Australians online’, 28 April 2016</w:t>
        </w:r>
      </w:hyperlink>
      <w:r w:rsidRPr="00C92D8F">
        <w:rPr>
          <w:rStyle w:val="Hyperlink"/>
          <w:sz w:val="16"/>
          <w:szCs w:val="16"/>
          <w:lang w:val="en-AU"/>
        </w:rPr>
        <w:t>.</w:t>
      </w:r>
    </w:p>
  </w:footnote>
  <w:footnote w:id="3">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3" w:tooltip="Opens in new (or separate) window" w:history="1">
        <w:r w:rsidRPr="00C92D8F">
          <w:rPr>
            <w:rStyle w:val="Hyperlink"/>
            <w:sz w:val="16"/>
            <w:szCs w:val="16"/>
          </w:rPr>
          <w:t xml:space="preserve">ACMA, ‘Australians get mobile’, </w:t>
        </w:r>
        <w:r w:rsidRPr="00C92D8F">
          <w:rPr>
            <w:rStyle w:val="Hyperlink"/>
            <w:sz w:val="16"/>
            <w:szCs w:val="16"/>
            <w:lang w:val="en-AU"/>
          </w:rPr>
          <w:t>9 June 2015 at Figure 2</w:t>
        </w:r>
      </w:hyperlink>
      <w:r w:rsidRPr="00C92D8F">
        <w:rPr>
          <w:rStyle w:val="Hyperlink"/>
          <w:sz w:val="16"/>
          <w:szCs w:val="16"/>
          <w:lang w:val="en-AU"/>
        </w:rPr>
        <w:t>.</w:t>
      </w:r>
    </w:p>
  </w:footnote>
  <w:footnote w:id="4">
    <w:p w:rsidR="004B25B1" w:rsidRPr="00C92D8F" w:rsidRDefault="004B25B1" w:rsidP="002C34C8">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4" w:tooltip="Opens in new (or separate) window" w:history="1">
        <w:r w:rsidRPr="00C92D8F">
          <w:rPr>
            <w:rStyle w:val="Hyperlink"/>
            <w:sz w:val="16"/>
            <w:szCs w:val="16"/>
            <w:lang w:val="en-AU"/>
          </w:rPr>
          <w:t>nbnco, ‘</w:t>
        </w:r>
        <w:r w:rsidRPr="00C92D8F">
          <w:rPr>
            <w:rStyle w:val="Hyperlink"/>
            <w:sz w:val="16"/>
            <w:szCs w:val="16"/>
          </w:rPr>
          <w:t>Broadband satellite data boost’, 14 December 2015</w:t>
        </w:r>
      </w:hyperlink>
      <w:r w:rsidRPr="00C92D8F">
        <w:rPr>
          <w:rStyle w:val="Hyperlink"/>
          <w:sz w:val="16"/>
          <w:szCs w:val="16"/>
        </w:rPr>
        <w:t>.</w:t>
      </w:r>
    </w:p>
  </w:footnote>
  <w:footnote w:id="5">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5" w:tooltip="Opens in new (or separate) window" w:history="1">
        <w:r w:rsidRPr="00C92D8F">
          <w:rPr>
            <w:rStyle w:val="Hyperlink"/>
            <w:sz w:val="16"/>
            <w:szCs w:val="16"/>
            <w:lang w:val="en-AU"/>
          </w:rPr>
          <w:t>ACMA, ‘Regional Australians online’, 28 April 2016</w:t>
        </w:r>
      </w:hyperlink>
      <w:r w:rsidRPr="00C92D8F">
        <w:rPr>
          <w:sz w:val="16"/>
          <w:szCs w:val="16"/>
          <w:lang w:val="en-AU"/>
        </w:rPr>
        <w:t xml:space="preserve">, at Figure 3. Mobile broadband means broadband </w:t>
      </w:r>
      <w:r w:rsidRPr="00C92D8F">
        <w:rPr>
          <w:rFonts w:ascii="Calibri" w:hAnsi="Calibri" w:cs="Calibri"/>
          <w:sz w:val="16"/>
          <w:szCs w:val="16"/>
        </w:rPr>
        <w:t xml:space="preserve">through a tablet, laptop or wireless modem. It does not include mobile broadband through a smartphone. </w:t>
      </w:r>
    </w:p>
  </w:footnote>
  <w:footnote w:id="6">
    <w:p w:rsidR="004B25B1" w:rsidRPr="00C92D8F" w:rsidRDefault="004B25B1">
      <w:pPr>
        <w:pStyle w:val="FootnoteText"/>
        <w:rPr>
          <w:sz w:val="16"/>
          <w:szCs w:val="16"/>
          <w:lang w:val="en-AU"/>
        </w:rPr>
      </w:pPr>
      <w:r w:rsidRPr="00C92D8F">
        <w:rPr>
          <w:rStyle w:val="FootnoteReference"/>
          <w:sz w:val="16"/>
          <w:szCs w:val="16"/>
        </w:rPr>
        <w:footnoteRef/>
      </w:r>
      <w:r>
        <w:rPr>
          <w:sz w:val="16"/>
          <w:szCs w:val="16"/>
        </w:rPr>
        <w:t xml:space="preserve"> Consultation with</w:t>
      </w:r>
      <w:r w:rsidRPr="00C92D8F">
        <w:rPr>
          <w:sz w:val="16"/>
          <w:szCs w:val="16"/>
        </w:rPr>
        <w:t xml:space="preserve"> </w:t>
      </w:r>
      <w:r w:rsidRPr="00C92D8F">
        <w:rPr>
          <w:sz w:val="16"/>
          <w:szCs w:val="16"/>
          <w:lang w:val="en-AU"/>
        </w:rPr>
        <w:t>Isolated Children and Parents Association (Aust.)</w:t>
      </w:r>
    </w:p>
  </w:footnote>
  <w:footnote w:id="7">
    <w:p w:rsidR="004B25B1" w:rsidRPr="00C92D8F" w:rsidRDefault="004B25B1" w:rsidP="002B1F9B">
      <w:pPr>
        <w:pStyle w:val="FootnoteText"/>
        <w:jc w:val="both"/>
        <w:rPr>
          <w:sz w:val="16"/>
          <w:szCs w:val="16"/>
        </w:rPr>
      </w:pPr>
      <w:r w:rsidRPr="00C92D8F">
        <w:rPr>
          <w:sz w:val="16"/>
          <w:szCs w:val="16"/>
          <w:vertAlign w:val="superscript"/>
        </w:rPr>
        <w:footnoteRef/>
      </w:r>
      <w:r w:rsidRPr="00C92D8F">
        <w:rPr>
          <w:sz w:val="16"/>
          <w:szCs w:val="16"/>
        </w:rPr>
        <w:t xml:space="preserve"> </w:t>
      </w:r>
      <w:hyperlink r:id="rId6" w:tooltip="Opens in new (or separate) window" w:history="1">
        <w:r w:rsidRPr="00C92D8F">
          <w:rPr>
            <w:rStyle w:val="Hyperlink"/>
            <w:sz w:val="16"/>
            <w:szCs w:val="16"/>
          </w:rPr>
          <w:t>ACCAN, ‘Guide to SkyMuster services’, 2</w:t>
        </w:r>
        <w:r w:rsidRPr="00C92D8F">
          <w:rPr>
            <w:rStyle w:val="Hyperlink"/>
            <w:sz w:val="16"/>
            <w:szCs w:val="16"/>
            <w:vertAlign w:val="superscript"/>
          </w:rPr>
          <w:t>nd</w:t>
        </w:r>
        <w:r w:rsidRPr="00C92D8F">
          <w:rPr>
            <w:rStyle w:val="Hyperlink"/>
            <w:sz w:val="16"/>
            <w:szCs w:val="16"/>
          </w:rPr>
          <w:t xml:space="preserve"> ed</w:t>
        </w:r>
      </w:hyperlink>
      <w:r w:rsidRPr="00C92D8F">
        <w:rPr>
          <w:sz w:val="16"/>
          <w:szCs w:val="16"/>
        </w:rPr>
        <w:t xml:space="preserve">., at page 9; </w:t>
      </w:r>
      <w:hyperlink r:id="rId7" w:tooltip="Opens in new (or separate) window" w:history="1">
        <w:r w:rsidRPr="00C92D8F">
          <w:rPr>
            <w:rStyle w:val="Hyperlink"/>
            <w:sz w:val="16"/>
            <w:szCs w:val="16"/>
          </w:rPr>
          <w:t>Isolated Children’s Parents’ Association Qld Inc, ‘Applying for an nbn Sky Muster LTSS Service’, at page 1.</w:t>
        </w:r>
      </w:hyperlink>
    </w:p>
  </w:footnote>
  <w:footnote w:id="8">
    <w:p w:rsidR="004B25B1" w:rsidRPr="00C92D8F" w:rsidRDefault="004B25B1" w:rsidP="00574617">
      <w:pPr>
        <w:pStyle w:val="Caption"/>
        <w:spacing w:after="0"/>
        <w:rPr>
          <w:rFonts w:ascii="Calibri" w:hAnsi="Calibri"/>
          <w:b w:val="0"/>
          <w:sz w:val="16"/>
          <w:szCs w:val="16"/>
        </w:rPr>
      </w:pPr>
      <w:r w:rsidRPr="00C92D8F">
        <w:rPr>
          <w:rStyle w:val="FootnoteReference"/>
          <w:rFonts w:ascii="Calibri" w:hAnsi="Calibri"/>
          <w:b w:val="0"/>
          <w:color w:val="auto"/>
          <w:sz w:val="16"/>
          <w:szCs w:val="16"/>
        </w:rPr>
        <w:footnoteRef/>
      </w:r>
      <w:r w:rsidRPr="00C92D8F">
        <w:rPr>
          <w:rStyle w:val="FootnoteReference"/>
          <w:rFonts w:ascii="Calibri" w:hAnsi="Calibri"/>
          <w:b w:val="0"/>
          <w:bCs w:val="0"/>
          <w:color w:val="auto"/>
          <w:sz w:val="16"/>
          <w:szCs w:val="16"/>
        </w:rPr>
        <w:t xml:space="preserve"> </w:t>
      </w:r>
      <w:hyperlink r:id="rId8" w:tooltip="Opens in new (or separate) window" w:history="1">
        <w:r w:rsidRPr="00C92D8F">
          <w:rPr>
            <w:rStyle w:val="Hyperlink"/>
            <w:rFonts w:ascii="Calibri" w:hAnsi="Calibri"/>
            <w:b w:val="0"/>
            <w:sz w:val="16"/>
            <w:szCs w:val="16"/>
          </w:rPr>
          <w:t>National Rural Health Alliance, ‘Submission to the Senate Inquiry into the Extent of Income Inequality in Australia Income inequality experienced by the people of rural and remote Australia’, October 2014</w:t>
        </w:r>
      </w:hyperlink>
      <w:r w:rsidRPr="00C92D8F">
        <w:rPr>
          <w:rFonts w:ascii="Calibri" w:hAnsi="Calibri"/>
          <w:b w:val="0"/>
          <w:color w:val="auto"/>
          <w:sz w:val="16"/>
          <w:szCs w:val="16"/>
        </w:rPr>
        <w:t xml:space="preserve"> at page 5.</w:t>
      </w:r>
      <w:r w:rsidRPr="00C92D8F">
        <w:rPr>
          <w:rFonts w:ascii="Calibri" w:hAnsi="Calibri"/>
          <w:b w:val="0"/>
          <w:bCs w:val="0"/>
          <w:color w:val="auto"/>
          <w:sz w:val="16"/>
          <w:szCs w:val="16"/>
        </w:rPr>
        <w:t xml:space="preserve"> </w:t>
      </w:r>
    </w:p>
  </w:footnote>
  <w:footnote w:id="9">
    <w:p w:rsidR="004B25B1" w:rsidRPr="00C92D8F" w:rsidRDefault="004B25B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In these areas, commercial roaming arrangements and regulatory measures have increased competition in inner and outer regional mobile services markets. However issues involving new fibre and colocation have been significant impediments to better competition. </w:t>
      </w:r>
    </w:p>
  </w:footnote>
  <w:footnote w:id="10">
    <w:p w:rsidR="004B25B1" w:rsidRPr="00C92D8F" w:rsidRDefault="004B25B1" w:rsidP="008F6280">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9" w:tooltip="Opens in new (or separate) window" w:history="1">
        <w:r w:rsidRPr="00C92D8F">
          <w:rPr>
            <w:rStyle w:val="Hyperlink"/>
            <w:rFonts w:ascii="Calibri" w:hAnsi="Calibri"/>
            <w:sz w:val="16"/>
            <w:szCs w:val="16"/>
            <w:lang w:val="en-AU"/>
          </w:rPr>
          <w:t>Liberal Party of Australia, ‘Turnbull Government commits $60 million to Mobile Black Spot Programme’, 24 May 2016</w:t>
        </w:r>
      </w:hyperlink>
      <w:r w:rsidRPr="00C92D8F">
        <w:rPr>
          <w:rFonts w:ascii="Calibri" w:hAnsi="Calibri"/>
          <w:sz w:val="16"/>
          <w:szCs w:val="16"/>
          <w:lang w:val="en-AU"/>
        </w:rPr>
        <w:t>.</w:t>
      </w:r>
    </w:p>
  </w:footnote>
  <w:footnote w:id="11">
    <w:p w:rsidR="004B25B1" w:rsidRPr="00C92D8F" w:rsidRDefault="004B25B1" w:rsidP="008F6280">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10" w:tooltip="Opens in new (or separate) window" w:history="1">
        <w:r w:rsidRPr="00C92D8F">
          <w:rPr>
            <w:rStyle w:val="Hyperlink"/>
            <w:rFonts w:ascii="Calibri" w:hAnsi="Calibri"/>
            <w:sz w:val="16"/>
            <w:szCs w:val="16"/>
            <w:lang w:val="en-AU"/>
          </w:rPr>
          <w:t>Department of Communications and the Arts, Mobile Blackspots Program – Round 1</w:t>
        </w:r>
      </w:hyperlink>
      <w:r w:rsidRPr="00C92D8F">
        <w:rPr>
          <w:rStyle w:val="Hyperlink"/>
          <w:rFonts w:ascii="Calibri" w:hAnsi="Calibri"/>
          <w:sz w:val="16"/>
          <w:szCs w:val="16"/>
          <w:lang w:val="en-AU"/>
        </w:rPr>
        <w:t>.</w:t>
      </w:r>
    </w:p>
  </w:footnote>
  <w:footnote w:id="12">
    <w:p w:rsidR="004B25B1" w:rsidRPr="00C92D8F" w:rsidRDefault="004B25B1" w:rsidP="008F6280">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11" w:tooltip="Opens in new (or separate) window" w:history="1">
        <w:r w:rsidRPr="00C92D8F">
          <w:rPr>
            <w:rStyle w:val="Hyperlink"/>
            <w:rFonts w:ascii="Calibri" w:hAnsi="Calibri"/>
            <w:sz w:val="16"/>
            <w:szCs w:val="16"/>
            <w:lang w:val="en-AU"/>
          </w:rPr>
          <w:t>Department of Communications and the Arts, Mobile Blackspots Program – Round 1</w:t>
        </w:r>
      </w:hyperlink>
      <w:r w:rsidRPr="00C92D8F">
        <w:rPr>
          <w:rStyle w:val="Hyperlink"/>
          <w:rFonts w:ascii="Calibri" w:hAnsi="Calibri"/>
          <w:sz w:val="16"/>
          <w:szCs w:val="16"/>
          <w:lang w:val="en-AU"/>
        </w:rPr>
        <w:t>.</w:t>
      </w:r>
    </w:p>
  </w:footnote>
  <w:footnote w:id="13">
    <w:p w:rsidR="004B25B1" w:rsidRPr="00C92D8F" w:rsidRDefault="004B25B1" w:rsidP="008F6280">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12" w:tooltip="Opens in new (or separate) window" w:history="1">
        <w:r w:rsidRPr="00C92D8F">
          <w:rPr>
            <w:rStyle w:val="Hyperlink"/>
            <w:rFonts w:ascii="Calibri" w:hAnsi="Calibri"/>
            <w:sz w:val="16"/>
            <w:szCs w:val="16"/>
            <w:lang w:val="en-AU"/>
          </w:rPr>
          <w:t>Department of Communications and the Arts, Mobile Blackspots Program – Round 1</w:t>
        </w:r>
      </w:hyperlink>
      <w:r w:rsidRPr="00C92D8F">
        <w:rPr>
          <w:rStyle w:val="Hyperlink"/>
          <w:rFonts w:ascii="Calibri" w:hAnsi="Calibri"/>
          <w:sz w:val="16"/>
          <w:szCs w:val="16"/>
          <w:lang w:val="en-AU"/>
        </w:rPr>
        <w:t>.</w:t>
      </w:r>
    </w:p>
  </w:footnote>
  <w:footnote w:id="14">
    <w:p w:rsidR="004B25B1" w:rsidRPr="00C92D8F" w:rsidRDefault="004B25B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13" w:tooltip="Opens in new (or separate) window" w:history="1">
        <w:r w:rsidRPr="00C92D8F">
          <w:rPr>
            <w:rStyle w:val="Hyperlink"/>
            <w:rFonts w:ascii="Calibri" w:hAnsi="Calibri"/>
            <w:sz w:val="16"/>
            <w:szCs w:val="16"/>
          </w:rPr>
          <w:t>ANAO, ‘</w:t>
        </w:r>
        <w:r w:rsidRPr="00C92D8F">
          <w:rPr>
            <w:rStyle w:val="Hyperlink"/>
            <w:rFonts w:ascii="Calibri" w:hAnsi="Calibri"/>
            <w:sz w:val="16"/>
            <w:szCs w:val="16"/>
            <w:lang w:val="en-AU"/>
          </w:rPr>
          <w:t>ANAO Report No.10 2016–17 Award of Funding under the Mobile Black Spot Programme’, 1 September 2016</w:t>
        </w:r>
      </w:hyperlink>
      <w:r w:rsidRPr="00C92D8F">
        <w:rPr>
          <w:rFonts w:ascii="Calibri" w:hAnsi="Calibri"/>
          <w:sz w:val="16"/>
          <w:szCs w:val="16"/>
          <w:lang w:val="en-AU"/>
        </w:rPr>
        <w:t xml:space="preserve"> at page 9 at para [12].</w:t>
      </w:r>
    </w:p>
  </w:footnote>
  <w:footnote w:id="15">
    <w:p w:rsidR="004B25B1" w:rsidRPr="00C92D8F" w:rsidRDefault="004B25B1" w:rsidP="0030657E">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See for example Western Australia’s, Regional Telecommunications Project (RTP) and the now completed </w:t>
      </w:r>
      <w:hyperlink r:id="rId14" w:tooltip="Opens in new (or separate) window" w:history="1">
        <w:r w:rsidRPr="00C92D8F">
          <w:rPr>
            <w:rStyle w:val="Hyperlink"/>
            <w:rFonts w:ascii="Calibri" w:hAnsi="Calibri"/>
            <w:sz w:val="16"/>
            <w:szCs w:val="16"/>
          </w:rPr>
          <w:t>Regional Mobile Communications Project: Department of Commerce WA, ‘Regional Mobile Communications Project completed sites’, last updated 2 June 2016</w:t>
        </w:r>
      </w:hyperlink>
      <w:r w:rsidRPr="00C92D8F">
        <w:rPr>
          <w:rFonts w:ascii="Calibri" w:hAnsi="Calibri"/>
          <w:sz w:val="16"/>
          <w:szCs w:val="16"/>
        </w:rPr>
        <w:t>; see also</w:t>
      </w:r>
      <w:r>
        <w:rPr>
          <w:rFonts w:ascii="Calibri" w:hAnsi="Calibri"/>
          <w:sz w:val="16"/>
          <w:szCs w:val="16"/>
        </w:rPr>
        <w:t xml:space="preserve"> NT Media Release -</w:t>
      </w:r>
      <w:r w:rsidRPr="00C92D8F">
        <w:rPr>
          <w:rFonts w:ascii="Calibri" w:hAnsi="Calibri"/>
          <w:sz w:val="16"/>
          <w:szCs w:val="16"/>
        </w:rPr>
        <w:t xml:space="preserve"> </w:t>
      </w:r>
      <w:hyperlink r:id="rId15" w:tooltip="Opens in new (or separate) window" w:history="1">
        <w:r w:rsidRPr="00C92D8F">
          <w:rPr>
            <w:rStyle w:val="Hyperlink"/>
            <w:rFonts w:ascii="Calibri" w:hAnsi="Calibri"/>
            <w:sz w:val="16"/>
            <w:szCs w:val="16"/>
          </w:rPr>
          <w:t>Northern Territory’s $30m investment with Telstra in 2015</w:t>
        </w:r>
      </w:hyperlink>
      <w:r w:rsidRPr="00C92D8F">
        <w:rPr>
          <w:rFonts w:ascii="Calibri" w:hAnsi="Calibri"/>
          <w:sz w:val="16"/>
          <w:szCs w:val="16"/>
        </w:rPr>
        <w:t xml:space="preserve"> and </w:t>
      </w:r>
      <w:hyperlink r:id="rId16" w:tooltip="Opens in new (or separate) window" w:history="1">
        <w:r w:rsidRPr="00C92D8F">
          <w:rPr>
            <w:rStyle w:val="Hyperlink"/>
            <w:rFonts w:ascii="Calibri" w:hAnsi="Calibri"/>
            <w:sz w:val="16"/>
            <w:szCs w:val="16"/>
          </w:rPr>
          <w:t>Telstra Media Release</w:t>
        </w:r>
      </w:hyperlink>
      <w:r w:rsidRPr="00C92D8F">
        <w:rPr>
          <w:rFonts w:ascii="Calibri" w:hAnsi="Calibri"/>
          <w:sz w:val="16"/>
          <w:szCs w:val="16"/>
        </w:rPr>
        <w:t xml:space="preserve">, </w:t>
      </w:r>
    </w:p>
  </w:footnote>
  <w:footnote w:id="16">
    <w:p w:rsidR="004B25B1" w:rsidRPr="00C92D8F" w:rsidRDefault="004B25B1" w:rsidP="0086418E">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17" w:tooltip="Opens in new (or separate) window" w:history="1">
        <w:r w:rsidRPr="00C92D8F">
          <w:rPr>
            <w:rStyle w:val="Hyperlink"/>
            <w:rFonts w:ascii="Calibri" w:hAnsi="Calibri"/>
            <w:sz w:val="16"/>
            <w:szCs w:val="16"/>
            <w:lang w:val="en-AU"/>
          </w:rPr>
          <w:t>ACCC, Discussion Paper on Inquiry into the declaration of a domestic mobile roaming service, October 2016</w:t>
        </w:r>
      </w:hyperlink>
      <w:r w:rsidRPr="00C92D8F">
        <w:rPr>
          <w:rFonts w:ascii="Calibri" w:hAnsi="Calibri"/>
          <w:sz w:val="16"/>
          <w:szCs w:val="16"/>
          <w:lang w:val="en-AU"/>
        </w:rPr>
        <w:t xml:space="preserve"> at page 17; </w:t>
      </w:r>
      <w:r w:rsidRPr="00C92D8F">
        <w:rPr>
          <w:rFonts w:ascii="Calibri" w:hAnsi="Calibri"/>
          <w:sz w:val="16"/>
          <w:szCs w:val="16"/>
        </w:rPr>
        <w:t xml:space="preserve">See, for example, </w:t>
      </w:r>
      <w:hyperlink r:id="rId18" w:tooltip="Opens in new (or separate) window" w:history="1">
        <w:r w:rsidRPr="00C92D8F">
          <w:rPr>
            <w:rStyle w:val="Hyperlink"/>
            <w:rFonts w:ascii="Calibri" w:hAnsi="Calibri"/>
            <w:sz w:val="16"/>
            <w:szCs w:val="16"/>
          </w:rPr>
          <w:t xml:space="preserve">Vodafone and Telstra’s funding under the Spots Highway Initiative and Mobile Phones on Highways program: </w:t>
        </w:r>
        <w:r w:rsidRPr="00C92D8F">
          <w:rPr>
            <w:rStyle w:val="Hyperlink"/>
            <w:rFonts w:ascii="Calibri" w:hAnsi="Calibri"/>
            <w:sz w:val="16"/>
            <w:szCs w:val="16"/>
            <w:lang w:val="en-AU"/>
          </w:rPr>
          <w:t>Peter Costello – Treasurer, ‘Queenslanders to get better mobile coverage on highways’, 15 August 2002</w:t>
        </w:r>
      </w:hyperlink>
      <w:r w:rsidRPr="00C92D8F">
        <w:rPr>
          <w:rFonts w:ascii="Calibri" w:hAnsi="Calibri"/>
          <w:sz w:val="16"/>
          <w:szCs w:val="16"/>
        </w:rPr>
        <w:t>,</w:t>
      </w:r>
      <w:r w:rsidRPr="00C92D8F">
        <w:rPr>
          <w:rFonts w:ascii="Calibri" w:hAnsi="Calibri"/>
          <w:sz w:val="16"/>
          <w:szCs w:val="16"/>
          <w:lang w:val="en-AU"/>
        </w:rPr>
        <w:t xml:space="preserve"> Telstra’s funding under the WA Government Wireless West programme, </w:t>
      </w:r>
      <w:hyperlink r:id="rId19" w:tooltip="Opens in new (or separate) window" w:history="1">
        <w:r w:rsidRPr="00C92D8F">
          <w:rPr>
            <w:rStyle w:val="Hyperlink"/>
            <w:rFonts w:ascii="Calibri" w:hAnsi="Calibri"/>
            <w:sz w:val="16"/>
            <w:szCs w:val="16"/>
            <w:lang w:val="en-AU"/>
          </w:rPr>
          <w:t xml:space="preserve">Commonwealth of Australia, </w:t>
        </w:r>
        <w:r w:rsidRPr="00C92D8F">
          <w:rPr>
            <w:rStyle w:val="Hyperlink"/>
            <w:rFonts w:ascii="Calibri" w:hAnsi="Calibri"/>
            <w:i/>
            <w:sz w:val="16"/>
            <w:szCs w:val="16"/>
            <w:lang w:val="en-AU"/>
          </w:rPr>
          <w:t>Parliamentary Debates</w:t>
        </w:r>
        <w:r w:rsidRPr="00C92D8F">
          <w:rPr>
            <w:rStyle w:val="Hyperlink"/>
            <w:rFonts w:ascii="Calibri" w:hAnsi="Calibri"/>
            <w:sz w:val="16"/>
            <w:szCs w:val="16"/>
            <w:lang w:val="en-AU"/>
          </w:rPr>
          <w:t>, Senate, 13 September 2005 (Senator Eggleston), at page 93</w:t>
        </w:r>
      </w:hyperlink>
      <w:r w:rsidRPr="00C92D8F">
        <w:rPr>
          <w:rFonts w:ascii="Calibri" w:hAnsi="Calibri"/>
          <w:sz w:val="16"/>
          <w:szCs w:val="16"/>
          <w:lang w:val="en-AU"/>
        </w:rPr>
        <w:t>.</w:t>
      </w:r>
    </w:p>
  </w:footnote>
  <w:footnote w:id="17">
    <w:p w:rsidR="004B25B1" w:rsidRPr="00C92D8F" w:rsidRDefault="004B25B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20" w:tooltip="Opens in new (or separate) window" w:history="1">
        <w:r w:rsidRPr="00C92D8F">
          <w:rPr>
            <w:rStyle w:val="Hyperlink"/>
            <w:rFonts w:ascii="Calibri" w:hAnsi="Calibri"/>
            <w:sz w:val="16"/>
            <w:szCs w:val="16"/>
          </w:rPr>
          <w:t>Northern Territory’s $30m investment with Telstra in 2015</w:t>
        </w:r>
      </w:hyperlink>
      <w:r w:rsidRPr="00C92D8F">
        <w:rPr>
          <w:rFonts w:ascii="Calibri" w:hAnsi="Calibri"/>
          <w:sz w:val="16"/>
          <w:szCs w:val="16"/>
        </w:rPr>
        <w:t xml:space="preserve"> and </w:t>
      </w:r>
      <w:hyperlink r:id="rId21" w:tooltip="Opens in new (or separate) window" w:history="1">
        <w:r w:rsidRPr="00C92D8F">
          <w:rPr>
            <w:rStyle w:val="Hyperlink"/>
            <w:rFonts w:ascii="Calibri" w:hAnsi="Calibri"/>
            <w:sz w:val="16"/>
            <w:szCs w:val="16"/>
          </w:rPr>
          <w:t>Telstra Media Release</w:t>
        </w:r>
      </w:hyperlink>
      <w:r w:rsidRPr="00C92D8F">
        <w:rPr>
          <w:rStyle w:val="Hyperlink"/>
          <w:rFonts w:ascii="Calibri" w:hAnsi="Calibri"/>
          <w:sz w:val="16"/>
          <w:szCs w:val="16"/>
        </w:rPr>
        <w:t>.</w:t>
      </w:r>
    </w:p>
  </w:footnote>
  <w:footnote w:id="18">
    <w:p w:rsidR="004B25B1" w:rsidRPr="00C92D8F" w:rsidRDefault="004B25B1" w:rsidP="008F6280">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22" w:tooltip="Opens in new (or separate) window" w:history="1">
        <w:r w:rsidRPr="00C92D8F">
          <w:rPr>
            <w:rStyle w:val="Hyperlink"/>
            <w:rFonts w:ascii="Calibri" w:hAnsi="Calibri"/>
            <w:sz w:val="16"/>
            <w:szCs w:val="16"/>
            <w:lang w:val="en-AU"/>
          </w:rPr>
          <w:t>Department of Broadband, Communications and the Digital Economy, ‘Mobile Connect’</w:t>
        </w:r>
      </w:hyperlink>
      <w:r w:rsidRPr="00C92D8F">
        <w:rPr>
          <w:rStyle w:val="Hyperlink"/>
          <w:rFonts w:ascii="Calibri" w:hAnsi="Calibri"/>
          <w:sz w:val="16"/>
          <w:szCs w:val="16"/>
          <w:lang w:val="en-AU"/>
        </w:rPr>
        <w:t>.</w:t>
      </w:r>
    </w:p>
  </w:footnote>
  <w:footnote w:id="19">
    <w:p w:rsidR="004B25B1" w:rsidRPr="00C92D8F" w:rsidRDefault="004B25B1" w:rsidP="008F6280">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23" w:tooltip="Opens in new (or separate) window" w:history="1">
        <w:r w:rsidRPr="00C92D8F">
          <w:rPr>
            <w:rStyle w:val="Hyperlink"/>
            <w:rFonts w:ascii="Calibri" w:hAnsi="Calibri"/>
            <w:sz w:val="16"/>
            <w:szCs w:val="16"/>
            <w:lang w:val="en-AU"/>
          </w:rPr>
          <w:t>Department of Broadband, Communications and the Digital Economy, ‘Mobile Connect’</w:t>
        </w:r>
      </w:hyperlink>
      <w:r w:rsidRPr="00C92D8F">
        <w:rPr>
          <w:rStyle w:val="Hyperlink"/>
          <w:rFonts w:ascii="Calibri" w:hAnsi="Calibri"/>
          <w:sz w:val="16"/>
          <w:szCs w:val="16"/>
          <w:lang w:val="en-AU"/>
        </w:rPr>
        <w:t>.</w:t>
      </w:r>
    </w:p>
  </w:footnote>
  <w:footnote w:id="20">
    <w:p w:rsidR="004B25B1" w:rsidRPr="00C92D8F" w:rsidRDefault="004B25B1" w:rsidP="008F6280">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24" w:tooltip="Opens in new (or separate) window" w:history="1">
        <w:r w:rsidRPr="00C92D8F">
          <w:rPr>
            <w:rStyle w:val="Hyperlink"/>
            <w:rFonts w:ascii="Calibri" w:hAnsi="Calibri"/>
            <w:sz w:val="16"/>
            <w:szCs w:val="16"/>
            <w:lang w:val="en-AU"/>
          </w:rPr>
          <w:t>Vodafone, ‘Vodafone builds on regional commitment with 32 new sites’, 30 May 2016</w:t>
        </w:r>
      </w:hyperlink>
      <w:r w:rsidRPr="00C92D8F">
        <w:rPr>
          <w:rStyle w:val="Hyperlink"/>
          <w:rFonts w:ascii="Calibri" w:hAnsi="Calibri"/>
          <w:sz w:val="16"/>
          <w:szCs w:val="16"/>
          <w:lang w:val="en-AU"/>
        </w:rPr>
        <w:t>.</w:t>
      </w:r>
    </w:p>
  </w:footnote>
  <w:footnote w:id="21">
    <w:p w:rsidR="004B25B1" w:rsidRPr="00C92D8F" w:rsidRDefault="004B25B1" w:rsidP="00584A55">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25" w:tooltip="Opens in new (or separate) window" w:history="1">
        <w:r w:rsidRPr="00F9730A">
          <w:rPr>
            <w:rStyle w:val="Hyperlink"/>
            <w:rFonts w:ascii="Calibri" w:hAnsi="Calibri"/>
            <w:sz w:val="16"/>
            <w:szCs w:val="16"/>
          </w:rPr>
          <w:t>Telstra, Submission to the Productivity Commission Issues Paper on Natural Disaster Funding Arrangements, 6 June</w:t>
        </w:r>
      </w:hyperlink>
      <w:r w:rsidRPr="00C92D8F">
        <w:rPr>
          <w:rFonts w:ascii="Calibri" w:hAnsi="Calibri"/>
          <w:sz w:val="16"/>
          <w:szCs w:val="16"/>
        </w:rPr>
        <w:t xml:space="preserve"> 2014 at p.8</w:t>
      </w:r>
      <w:r>
        <w:rPr>
          <w:rFonts w:ascii="Calibri" w:hAnsi="Calibri"/>
          <w:sz w:val="16"/>
          <w:szCs w:val="16"/>
        </w:rPr>
        <w:t>.</w:t>
      </w:r>
    </w:p>
  </w:footnote>
  <w:footnote w:id="22">
    <w:p w:rsidR="004B25B1" w:rsidRPr="00C92D8F" w:rsidDel="00616D54" w:rsidRDefault="004B25B1" w:rsidP="00D52DF3">
      <w:pPr>
        <w:pStyle w:val="FootnoteText"/>
        <w:rPr>
          <w:del w:id="4" w:author="Autho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26" w:tooltip="Opens in new (or separate) window" w:history="1">
        <w:r w:rsidRPr="00C92D8F">
          <w:rPr>
            <w:rStyle w:val="Hyperlink"/>
            <w:rFonts w:ascii="Calibri" w:hAnsi="Calibri"/>
            <w:sz w:val="16"/>
            <w:szCs w:val="16"/>
          </w:rPr>
          <w:t>Telstra, ‘Telstra 4G Small Cells Guide’, 25 November 2016</w:t>
        </w:r>
      </w:hyperlink>
      <w:r w:rsidRPr="00C92D8F">
        <w:rPr>
          <w:rFonts w:ascii="Calibri" w:hAnsi="Calibri"/>
          <w:sz w:val="16"/>
          <w:szCs w:val="16"/>
        </w:rPr>
        <w:t>,</w:t>
      </w:r>
      <w:r>
        <w:rPr>
          <w:rFonts w:ascii="Calibri" w:hAnsi="Calibri"/>
          <w:sz w:val="16"/>
          <w:szCs w:val="16"/>
        </w:rPr>
        <w:t xml:space="preserve">  at p.7 (slide 3).</w:t>
      </w:r>
    </w:p>
  </w:footnote>
  <w:footnote w:id="23">
    <w:p w:rsidR="004B25B1" w:rsidRPr="00C92D8F" w:rsidRDefault="004B25B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27" w:tooltip="Opens in new (or separate) window" w:history="1">
        <w:r w:rsidRPr="00C92D8F">
          <w:rPr>
            <w:rStyle w:val="Hyperlink"/>
            <w:rFonts w:ascii="Calibri" w:hAnsi="Calibri"/>
            <w:sz w:val="16"/>
            <w:szCs w:val="16"/>
          </w:rPr>
          <w:t>Mike Wright, ‘Telstra will build 429 new mobile towers in regional Australia’, Telstra Exchange</w:t>
        </w:r>
      </w:hyperlink>
      <w:r w:rsidRPr="00C92D8F">
        <w:rPr>
          <w:rStyle w:val="Hyperlink"/>
          <w:rFonts w:ascii="Calibri" w:hAnsi="Calibri"/>
          <w:sz w:val="16"/>
          <w:szCs w:val="16"/>
        </w:rPr>
        <w:t>.</w:t>
      </w:r>
    </w:p>
  </w:footnote>
  <w:footnote w:id="24">
    <w:p w:rsidR="004B25B1" w:rsidRPr="00C92D8F" w:rsidRDefault="004B25B1" w:rsidP="00D52DF3">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28" w:tooltip="Opens in new (or separate) window" w:history="1">
        <w:r w:rsidRPr="00C92D8F">
          <w:rPr>
            <w:rStyle w:val="Hyperlink"/>
            <w:rFonts w:ascii="Calibri" w:hAnsi="Calibri"/>
            <w:sz w:val="16"/>
            <w:szCs w:val="16"/>
            <w:lang w:val="en-AU"/>
          </w:rPr>
          <w:t>Optus, ‘Optus lights up Northern Territory mobile coverage with innovative satellite small cell connectivity’, 25 August 2016</w:t>
        </w:r>
      </w:hyperlink>
      <w:r w:rsidRPr="00C92D8F">
        <w:rPr>
          <w:rFonts w:ascii="Calibri" w:hAnsi="Calibri"/>
          <w:sz w:val="16"/>
          <w:szCs w:val="16"/>
          <w:lang w:val="en-AU"/>
        </w:rPr>
        <w:t>.</w:t>
      </w:r>
    </w:p>
  </w:footnote>
  <w:footnote w:id="25">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29" w:tooltip="Opens in new (or separate) window" w:history="1">
        <w:r w:rsidRPr="00C92D8F">
          <w:rPr>
            <w:rStyle w:val="Hyperlink"/>
            <w:sz w:val="16"/>
            <w:szCs w:val="16"/>
            <w:lang w:val="en-AU"/>
          </w:rPr>
          <w:t>Optus, ‘About Optus Satellite’, accessed 28 November 2016</w:t>
        </w:r>
      </w:hyperlink>
      <w:r w:rsidRPr="00C92D8F">
        <w:rPr>
          <w:rStyle w:val="Hyperlink"/>
          <w:sz w:val="16"/>
          <w:szCs w:val="16"/>
          <w:lang w:val="en-AU"/>
        </w:rPr>
        <w:t>.</w:t>
      </w:r>
    </w:p>
  </w:footnote>
  <w:footnote w:id="26">
    <w:p w:rsidR="004B25B1" w:rsidRPr="00C92D8F" w:rsidRDefault="004B25B1" w:rsidP="008F6280">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30" w:tooltip="Opens in new (or separate) window" w:history="1">
        <w:r w:rsidRPr="00C92D8F">
          <w:rPr>
            <w:rStyle w:val="Hyperlink"/>
            <w:rFonts w:ascii="Calibri" w:hAnsi="Calibri"/>
            <w:sz w:val="16"/>
            <w:szCs w:val="16"/>
            <w:lang w:val="en-AU"/>
          </w:rPr>
          <w:t>The Centre for International Economics, ‘Australia’s telecommunications market structure – the price premium paid by consumers - prepared for Vodafone Hutchison Australia’, June 2015</w:t>
        </w:r>
      </w:hyperlink>
      <w:r w:rsidRPr="00C92D8F">
        <w:rPr>
          <w:rFonts w:ascii="Calibri" w:hAnsi="Calibri"/>
          <w:sz w:val="16"/>
          <w:szCs w:val="16"/>
          <w:lang w:val="en-AU"/>
        </w:rPr>
        <w:t>, at p. 12.</w:t>
      </w:r>
    </w:p>
  </w:footnote>
  <w:footnote w:id="27">
    <w:p w:rsidR="004B25B1" w:rsidRPr="00C92D8F" w:rsidRDefault="004B25B1" w:rsidP="008F6280">
      <w:pPr>
        <w:pStyle w:val="FootnoteText"/>
        <w:rPr>
          <w:rFonts w:ascii="Calibri" w:hAnsi="Calibri"/>
          <w:sz w:val="16"/>
          <w:szCs w:val="16"/>
          <w:lang w:val="en-AU"/>
        </w:rPr>
      </w:pPr>
      <w:r w:rsidRPr="00C92D8F">
        <w:rPr>
          <w:rStyle w:val="FootnoteReference"/>
          <w:rFonts w:ascii="Calibri" w:hAnsi="Calibri"/>
          <w:sz w:val="16"/>
          <w:szCs w:val="16"/>
        </w:rPr>
        <w:footnoteRef/>
      </w:r>
      <w:hyperlink r:id="rId31" w:tooltip="Opens in new (or separate) window" w:history="1">
        <w:r w:rsidRPr="00C92D8F">
          <w:rPr>
            <w:rStyle w:val="Hyperlink"/>
            <w:rFonts w:ascii="Calibri" w:hAnsi="Calibri"/>
            <w:sz w:val="16"/>
            <w:szCs w:val="16"/>
          </w:rPr>
          <w:t xml:space="preserve">James Hutchinson, ‘ Optus, Vodafone to build 500 joint sites’, 3 May 2012, </w:t>
        </w:r>
        <w:r w:rsidRPr="00C92D8F">
          <w:rPr>
            <w:rStyle w:val="Hyperlink"/>
            <w:rFonts w:ascii="Calibri" w:hAnsi="Calibri"/>
            <w:i/>
            <w:sz w:val="16"/>
            <w:szCs w:val="16"/>
          </w:rPr>
          <w:t>itNews</w:t>
        </w:r>
      </w:hyperlink>
      <w:r w:rsidRPr="00C92D8F">
        <w:rPr>
          <w:rFonts w:ascii="Calibri" w:hAnsi="Calibri"/>
          <w:sz w:val="16"/>
          <w:szCs w:val="16"/>
        </w:rPr>
        <w:t xml:space="preserve"> and </w:t>
      </w:r>
      <w:hyperlink r:id="rId32" w:tooltip="Opens in new (or separate) window" w:history="1">
        <w:r w:rsidRPr="00C92D8F">
          <w:rPr>
            <w:rStyle w:val="Hyperlink"/>
            <w:rFonts w:ascii="Calibri" w:hAnsi="Calibri"/>
            <w:sz w:val="16"/>
            <w:szCs w:val="16"/>
          </w:rPr>
          <w:t>Optus Media Release</w:t>
        </w:r>
      </w:hyperlink>
      <w:r w:rsidRPr="00C92D8F">
        <w:rPr>
          <w:rFonts w:ascii="Calibri" w:hAnsi="Calibri"/>
          <w:sz w:val="16"/>
          <w:szCs w:val="16"/>
        </w:rPr>
        <w:t>.</w:t>
      </w:r>
    </w:p>
  </w:footnote>
  <w:footnote w:id="28">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ACCAN conducted a search of the </w:t>
      </w:r>
      <w:hyperlink r:id="rId33" w:tooltip="Opens in new (or separate) window" w:history="1">
        <w:r w:rsidRPr="00C92D8F">
          <w:rPr>
            <w:rStyle w:val="Hyperlink"/>
            <w:sz w:val="16"/>
            <w:szCs w:val="16"/>
          </w:rPr>
          <w:t>Radio Frequency National Site Archive</w:t>
        </w:r>
      </w:hyperlink>
      <w:r w:rsidRPr="00C92D8F">
        <w:rPr>
          <w:sz w:val="16"/>
          <w:szCs w:val="16"/>
        </w:rPr>
        <w:t xml:space="preserve"> on 1 November 2016.  We found that Optus and Vodafone’s joint venture has now reached 4107 sites.  It is not clear how many of these sites were in regional areas.</w:t>
      </w:r>
    </w:p>
  </w:footnote>
  <w:footnote w:id="29">
    <w:p w:rsidR="004B25B1" w:rsidRPr="00C92D8F" w:rsidRDefault="004B25B1">
      <w:pPr>
        <w:pStyle w:val="FootnoteText"/>
        <w:rPr>
          <w:rFonts w:ascii="Calibri" w:hAnsi="Calibri"/>
          <w:sz w:val="16"/>
          <w:szCs w:val="16"/>
        </w:rPr>
      </w:pPr>
      <w:r w:rsidRPr="00C92D8F">
        <w:rPr>
          <w:rStyle w:val="FootnoteReference"/>
          <w:sz w:val="16"/>
          <w:szCs w:val="16"/>
        </w:rPr>
        <w:footnoteRef/>
      </w:r>
      <w:r w:rsidRPr="00C92D8F">
        <w:rPr>
          <w:sz w:val="16"/>
          <w:szCs w:val="16"/>
        </w:rPr>
        <w:t xml:space="preserve"> </w:t>
      </w:r>
      <w:hyperlink r:id="rId34" w:tooltip="Opens in new (or separate) window" w:history="1">
        <w:r w:rsidRPr="00C92D8F">
          <w:rPr>
            <w:rStyle w:val="Hyperlink"/>
            <w:rFonts w:ascii="Calibri" w:hAnsi="Calibri"/>
            <w:sz w:val="16"/>
            <w:szCs w:val="16"/>
          </w:rPr>
          <w:t>ACCC,</w:t>
        </w:r>
        <w:r>
          <w:rPr>
            <w:rStyle w:val="Hyperlink"/>
            <w:rFonts w:ascii="Calibri" w:hAnsi="Calibri"/>
            <w:sz w:val="16"/>
            <w:szCs w:val="16"/>
          </w:rPr>
          <w:t xml:space="preserve"> ‘Competition limits advice for </w:t>
        </w:r>
        <w:r w:rsidRPr="00C92D8F">
          <w:rPr>
            <w:rStyle w:val="Hyperlink"/>
            <w:rFonts w:ascii="Calibri" w:hAnsi="Calibri"/>
            <w:sz w:val="16"/>
            <w:szCs w:val="16"/>
          </w:rPr>
          <w:t>1800 MHz spectrum in regional areas’, May 2015 at para [3.4.2]</w:t>
        </w:r>
      </w:hyperlink>
    </w:p>
  </w:footnote>
  <w:footnote w:id="30">
    <w:p w:rsidR="004B25B1" w:rsidRPr="00C92D8F" w:rsidRDefault="004B25B1" w:rsidP="00083C37">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35" w:tooltip="Opens in new (or separate) window" w:history="1">
        <w:r w:rsidRPr="00C92D8F">
          <w:rPr>
            <w:rStyle w:val="Hyperlink"/>
            <w:rFonts w:ascii="Calibri" w:hAnsi="Calibri"/>
            <w:sz w:val="16"/>
            <w:szCs w:val="16"/>
          </w:rPr>
          <w:t xml:space="preserve">Simon Thomsen, ‘The ACCC's just opened the door for mobile from Optus and Vodafone in regional Australia’ </w:t>
        </w:r>
        <w:r w:rsidRPr="00C92D8F">
          <w:rPr>
            <w:rStyle w:val="Hyperlink"/>
            <w:rFonts w:ascii="Calibri" w:hAnsi="Calibri"/>
            <w:i/>
            <w:sz w:val="16"/>
            <w:szCs w:val="16"/>
          </w:rPr>
          <w:t xml:space="preserve">Business Insider Australia, </w:t>
        </w:r>
        <w:r w:rsidRPr="00C92D8F">
          <w:rPr>
            <w:rStyle w:val="Hyperlink"/>
            <w:rFonts w:ascii="Calibri" w:hAnsi="Calibri"/>
            <w:sz w:val="16"/>
            <w:szCs w:val="16"/>
          </w:rPr>
          <w:t>21 April 2016</w:t>
        </w:r>
      </w:hyperlink>
      <w:r>
        <w:rPr>
          <w:rFonts w:ascii="Calibri" w:hAnsi="Calibri"/>
          <w:sz w:val="16"/>
          <w:szCs w:val="16"/>
        </w:rPr>
        <w:t>.</w:t>
      </w:r>
    </w:p>
  </w:footnote>
  <w:footnote w:id="31">
    <w:p w:rsidR="004B25B1" w:rsidRPr="00C92D8F" w:rsidRDefault="004B25B1" w:rsidP="00506297">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36" w:tooltip="Opens in new (or separate) window" w:history="1">
        <w:r w:rsidRPr="00C92D8F">
          <w:rPr>
            <w:rStyle w:val="Hyperlink"/>
            <w:rFonts w:ascii="Calibri" w:hAnsi="Calibri"/>
            <w:sz w:val="16"/>
            <w:szCs w:val="16"/>
          </w:rPr>
          <w:t>Department of Communications and the Arts, Mobile Black Spot Programme—round 2 guidelines, version 1.1</w:t>
        </w:r>
      </w:hyperlink>
      <w:r w:rsidRPr="00C92D8F">
        <w:rPr>
          <w:rFonts w:ascii="Calibri" w:hAnsi="Calibri"/>
          <w:sz w:val="16"/>
          <w:szCs w:val="16"/>
        </w:rPr>
        <w:t xml:space="preserve"> at p. 18  at para [5.4.4].</w:t>
      </w:r>
    </w:p>
  </w:footnote>
  <w:footnote w:id="32">
    <w:p w:rsidR="004B25B1" w:rsidRPr="00C92D8F" w:rsidRDefault="004B25B1" w:rsidP="006F2527">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37" w:tooltip="Opens in new (or separate) window" w:history="1">
        <w:r w:rsidRPr="00C92D8F">
          <w:rPr>
            <w:rStyle w:val="Hyperlink"/>
            <w:rFonts w:ascii="Calibri" w:hAnsi="Calibri"/>
            <w:sz w:val="16"/>
            <w:szCs w:val="16"/>
          </w:rPr>
          <w:t>Telstra, Submission to the Productivity Commission Issues Paper on Natural Disaster Funding Arrangements, 6 June 2014</w:t>
        </w:r>
      </w:hyperlink>
      <w:r w:rsidRPr="00C92D8F">
        <w:rPr>
          <w:rFonts w:ascii="Calibri" w:hAnsi="Calibri"/>
          <w:sz w:val="16"/>
          <w:szCs w:val="16"/>
        </w:rPr>
        <w:t>, at p.8.</w:t>
      </w:r>
    </w:p>
  </w:footnote>
  <w:footnote w:id="33">
    <w:p w:rsidR="004B25B1" w:rsidRPr="00C92D8F" w:rsidRDefault="004B25B1" w:rsidP="00CE3789">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38" w:tooltip="Opens in new (or separate) window" w:history="1">
        <w:r w:rsidRPr="00C92D8F">
          <w:rPr>
            <w:rStyle w:val="Hyperlink"/>
            <w:rFonts w:ascii="Calibri" w:hAnsi="Calibri"/>
            <w:sz w:val="16"/>
            <w:szCs w:val="16"/>
            <w:lang w:val="en-AU"/>
          </w:rPr>
          <w:t>Vodafone, ACCC, ‘draft decision to vary Facilities Access Code - response to the ACCC’s draft decision’, 31 May 2013</w:t>
        </w:r>
      </w:hyperlink>
      <w:r w:rsidRPr="00C92D8F">
        <w:rPr>
          <w:rFonts w:ascii="Calibri" w:hAnsi="Calibri"/>
          <w:sz w:val="16"/>
          <w:szCs w:val="16"/>
          <w:lang w:val="en-AU"/>
        </w:rPr>
        <w:t xml:space="preserve">, at p. 2; </w:t>
      </w:r>
    </w:p>
    <w:p w:rsidR="004B25B1" w:rsidRPr="00C92D8F" w:rsidRDefault="004B25B1" w:rsidP="00CE3789">
      <w:pPr>
        <w:pStyle w:val="FootnoteText"/>
        <w:rPr>
          <w:rStyle w:val="Hyperlink"/>
          <w:rFonts w:ascii="Calibri" w:hAnsi="Calibri"/>
          <w:sz w:val="16"/>
          <w:szCs w:val="16"/>
          <w:lang w:val="en-AU"/>
        </w:rPr>
      </w:pPr>
      <w:r w:rsidRPr="00C92D8F">
        <w:rPr>
          <w:rFonts w:ascii="Calibri" w:hAnsi="Calibri"/>
          <w:sz w:val="16"/>
          <w:szCs w:val="16"/>
          <w:lang w:val="en-AU"/>
        </w:rPr>
        <w:fldChar w:fldCharType="begin"/>
      </w:r>
      <w:r>
        <w:rPr>
          <w:rFonts w:ascii="Calibri" w:hAnsi="Calibri"/>
          <w:sz w:val="16"/>
          <w:szCs w:val="16"/>
          <w:lang w:val="en-AU"/>
        </w:rPr>
        <w:instrText>HYPERLINK "https://www.accc.gov.au/system/files/Optus%20Submission%20-%20Facilities%20Access%20Code%20Discussion%20Paper%20-%20August%202012.pdf" \o "Opens in new (or separate) window"</w:instrText>
      </w:r>
      <w:r w:rsidRPr="00C92D8F">
        <w:rPr>
          <w:rFonts w:ascii="Calibri" w:hAnsi="Calibri"/>
          <w:sz w:val="16"/>
          <w:szCs w:val="16"/>
          <w:lang w:val="en-AU"/>
        </w:rPr>
        <w:fldChar w:fldCharType="separate"/>
      </w:r>
      <w:r w:rsidRPr="00C92D8F">
        <w:rPr>
          <w:rStyle w:val="Hyperlink"/>
          <w:rFonts w:ascii="Calibri" w:hAnsi="Calibri"/>
          <w:sz w:val="16"/>
          <w:szCs w:val="16"/>
          <w:lang w:val="en-AU"/>
        </w:rPr>
        <w:t>SingTel Optus Pty Ltd, Optus Submission to the Facilities Access Code 1999 Review (public version), 24</w:t>
      </w:r>
    </w:p>
    <w:p w:rsidR="004B25B1" w:rsidRPr="00C92D8F" w:rsidRDefault="004B25B1" w:rsidP="00CE3789">
      <w:pPr>
        <w:pStyle w:val="FootnoteText"/>
        <w:rPr>
          <w:rFonts w:ascii="Calibri" w:hAnsi="Calibri"/>
          <w:sz w:val="16"/>
          <w:szCs w:val="16"/>
          <w:lang w:val="en-AU"/>
        </w:rPr>
      </w:pPr>
      <w:proofErr w:type="gramStart"/>
      <w:r w:rsidRPr="00C92D8F">
        <w:rPr>
          <w:rStyle w:val="Hyperlink"/>
          <w:rFonts w:ascii="Calibri" w:hAnsi="Calibri"/>
          <w:sz w:val="16"/>
          <w:szCs w:val="16"/>
          <w:lang w:val="en-AU"/>
        </w:rPr>
        <w:t>August 2012 (Optus Submission on the Discussion paper)</w:t>
      </w:r>
      <w:r w:rsidRPr="00C92D8F">
        <w:rPr>
          <w:rFonts w:ascii="Calibri" w:hAnsi="Calibri"/>
          <w:sz w:val="16"/>
          <w:szCs w:val="16"/>
          <w:lang w:val="en-AU"/>
        </w:rPr>
        <w:fldChar w:fldCharType="end"/>
      </w:r>
      <w:r w:rsidRPr="00C92D8F">
        <w:rPr>
          <w:rFonts w:ascii="Calibri" w:hAnsi="Calibri"/>
          <w:sz w:val="16"/>
          <w:szCs w:val="16"/>
          <w:lang w:val="en-AU"/>
        </w:rPr>
        <w:t xml:space="preserve"> at p.1; </w:t>
      </w:r>
      <w:hyperlink r:id="rId39" w:tooltip="Opens in new (or separate) window" w:history="1">
        <w:r w:rsidRPr="00C92D8F">
          <w:rPr>
            <w:rStyle w:val="Hyperlink"/>
            <w:rFonts w:ascii="Calibri" w:hAnsi="Calibri"/>
            <w:sz w:val="16"/>
            <w:szCs w:val="16"/>
          </w:rPr>
          <w:t>Telstra, Response to the Commission’s Discussion Paper on the Facilities Access Code, August 2012</w:t>
        </w:r>
      </w:hyperlink>
      <w:r w:rsidRPr="00C92D8F">
        <w:rPr>
          <w:rFonts w:ascii="Calibri" w:hAnsi="Calibri"/>
          <w:sz w:val="16"/>
          <w:szCs w:val="16"/>
        </w:rPr>
        <w:t>, at p. 3.</w:t>
      </w:r>
      <w:proofErr w:type="gramEnd"/>
    </w:p>
  </w:footnote>
  <w:footnote w:id="34">
    <w:p w:rsidR="004B25B1" w:rsidRPr="00C92D8F" w:rsidRDefault="004B25B1" w:rsidP="00E813F5">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40" w:tooltip="Opens in new (or separate) window" w:history="1">
        <w:r w:rsidRPr="00C92D8F">
          <w:rPr>
            <w:rStyle w:val="Hyperlink"/>
            <w:rFonts w:ascii="Calibri" w:hAnsi="Calibri"/>
            <w:sz w:val="16"/>
            <w:szCs w:val="16"/>
            <w:lang w:val="en-AU"/>
          </w:rPr>
          <w:t>ACCC, Final Decision An ACCC Final Decision to vary “A Code of Access to Telecommunications Transmission Towers, Sites of Towers and Underground Facilities (October 1999)”, September 2013</w:t>
        </w:r>
      </w:hyperlink>
      <w:r w:rsidRPr="00C92D8F">
        <w:rPr>
          <w:rFonts w:ascii="Calibri" w:hAnsi="Calibri"/>
          <w:sz w:val="16"/>
          <w:szCs w:val="16"/>
          <w:lang w:val="en-AU"/>
        </w:rPr>
        <w:t>, at p. 9.</w:t>
      </w:r>
    </w:p>
  </w:footnote>
  <w:footnote w:id="35">
    <w:p w:rsidR="004B25B1" w:rsidRPr="00C92D8F" w:rsidRDefault="004B25B1" w:rsidP="00D52DF3">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41" w:tooltip="Opens in new (or separate) window" w:history="1">
        <w:r w:rsidRPr="00C92D8F">
          <w:rPr>
            <w:rStyle w:val="Hyperlink"/>
            <w:rFonts w:ascii="Calibri" w:hAnsi="Calibri"/>
            <w:sz w:val="16"/>
            <w:szCs w:val="16"/>
          </w:rPr>
          <w:t>Optus, Submission in response to Mobile Coverage Programme Discussion Paper, February 2014</w:t>
        </w:r>
      </w:hyperlink>
      <w:r w:rsidRPr="00C92D8F">
        <w:rPr>
          <w:rFonts w:ascii="Calibri" w:hAnsi="Calibri"/>
          <w:sz w:val="16"/>
          <w:szCs w:val="16"/>
        </w:rPr>
        <w:t xml:space="preserve"> at p. 9 at para [2.17].</w:t>
      </w:r>
    </w:p>
  </w:footnote>
  <w:footnote w:id="36">
    <w:p w:rsidR="004B25B1" w:rsidRPr="00C92D8F" w:rsidRDefault="004B25B1" w:rsidP="005E6CD8">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42" w:tooltip="Opens in new (or separate) window" w:history="1">
        <w:r w:rsidRPr="00C92D8F">
          <w:rPr>
            <w:rStyle w:val="Hyperlink"/>
            <w:rFonts w:ascii="Calibri" w:hAnsi="Calibri"/>
            <w:sz w:val="16"/>
            <w:szCs w:val="16"/>
          </w:rPr>
          <w:t>Optus, Submission in response to Mobile Coverage Programme Discussion Paper, February 2014</w:t>
        </w:r>
      </w:hyperlink>
      <w:r w:rsidRPr="00C92D8F">
        <w:rPr>
          <w:rFonts w:ascii="Calibri" w:hAnsi="Calibri"/>
          <w:sz w:val="16"/>
          <w:szCs w:val="16"/>
        </w:rPr>
        <w:t xml:space="preserve"> at p. 9 at para [2.17].</w:t>
      </w:r>
    </w:p>
  </w:footnote>
  <w:footnote w:id="37">
    <w:p w:rsidR="004B25B1" w:rsidRPr="00C92D8F" w:rsidRDefault="004B25B1" w:rsidP="00D52DF3">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43" w:tooltip="Opens in new (or separate) window" w:history="1">
        <w:r w:rsidRPr="00C92D8F">
          <w:rPr>
            <w:rStyle w:val="Hyperlink"/>
            <w:rFonts w:ascii="Calibri" w:hAnsi="Calibri"/>
            <w:sz w:val="16"/>
            <w:szCs w:val="16"/>
          </w:rPr>
          <w:t>Optus, Submission in response to Mobile Coverage Programme Discussion Paper, February 2014</w:t>
        </w:r>
      </w:hyperlink>
      <w:r w:rsidRPr="00C92D8F">
        <w:rPr>
          <w:rFonts w:ascii="Calibri" w:hAnsi="Calibri"/>
          <w:sz w:val="16"/>
          <w:szCs w:val="16"/>
        </w:rPr>
        <w:t xml:space="preserve"> at p. 9 at para [2.17].</w:t>
      </w:r>
    </w:p>
  </w:footnote>
  <w:footnote w:id="38">
    <w:p w:rsidR="004B25B1" w:rsidRPr="00C92D8F" w:rsidRDefault="004B25B1" w:rsidP="00C236D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44" w:tooltip="Opens in new (or separate) window" w:history="1">
        <w:r w:rsidRPr="00C92D8F">
          <w:rPr>
            <w:rStyle w:val="Hyperlink"/>
            <w:rFonts w:ascii="Calibri" w:hAnsi="Calibri"/>
            <w:sz w:val="16"/>
            <w:szCs w:val="16"/>
            <w:lang w:val="en-AU"/>
          </w:rPr>
          <w:t>The Centre for International Economics, ‘Australia’s telecommunications market structure - the price premium paid by consumers’, prepared for Vodafone Hutchinson Australia, June 2013 at page 12.</w:t>
        </w:r>
      </w:hyperlink>
    </w:p>
  </w:footnote>
  <w:footnote w:id="39">
    <w:p w:rsidR="004B25B1" w:rsidRPr="00C92D8F" w:rsidRDefault="004B25B1" w:rsidP="007763E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Clause </w:t>
      </w:r>
      <w:r w:rsidRPr="00C92D8F">
        <w:rPr>
          <w:rFonts w:ascii="Calibri" w:hAnsi="Calibri"/>
          <w:sz w:val="16"/>
          <w:szCs w:val="16"/>
          <w:lang w:val="en-AU"/>
        </w:rPr>
        <w:t xml:space="preserve">3.1.2(e) in </w:t>
      </w:r>
      <w:hyperlink r:id="rId45" w:tooltip="Opens in new (or separate) window" w:history="1">
        <w:r w:rsidRPr="00C92D8F">
          <w:rPr>
            <w:rStyle w:val="Hyperlink"/>
            <w:rFonts w:ascii="Calibri" w:hAnsi="Calibri"/>
            <w:sz w:val="16"/>
            <w:szCs w:val="16"/>
            <w:lang w:val="en-AU"/>
          </w:rPr>
          <w:t>Communications Alliance, ‘</w:t>
        </w:r>
        <w:r w:rsidRPr="00C92D8F">
          <w:rPr>
            <w:rStyle w:val="Hyperlink"/>
            <w:rFonts w:ascii="Calibri" w:hAnsi="Calibri"/>
            <w:sz w:val="16"/>
            <w:szCs w:val="16"/>
          </w:rPr>
          <w:t>Industry Code C564:2011 Mobile Phone Base Station Deployment’, December 2011</w:t>
        </w:r>
      </w:hyperlink>
      <w:r w:rsidRPr="00C92D8F">
        <w:rPr>
          <w:rFonts w:ascii="Calibri" w:hAnsi="Calibri"/>
          <w:sz w:val="16"/>
          <w:szCs w:val="16"/>
        </w:rPr>
        <w:t>, at page 12.</w:t>
      </w:r>
    </w:p>
  </w:footnote>
  <w:footnote w:id="40">
    <w:p w:rsidR="004B25B1" w:rsidRPr="00C92D8F" w:rsidRDefault="004B25B1">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46" w:tooltip="Opens in new (or separate) window" w:history="1">
        <w:r w:rsidRPr="00C92D8F">
          <w:rPr>
            <w:rStyle w:val="Hyperlink"/>
            <w:rFonts w:ascii="Calibri" w:hAnsi="Calibri"/>
            <w:sz w:val="16"/>
            <w:szCs w:val="16"/>
          </w:rPr>
          <w:t>AMTA, Submission to the Regional Telecommunications Infrastructure Review Committee Issues Paper</w:t>
        </w:r>
      </w:hyperlink>
      <w:r w:rsidRPr="00C92D8F">
        <w:rPr>
          <w:rFonts w:ascii="Calibri" w:hAnsi="Calibri"/>
          <w:sz w:val="16"/>
          <w:szCs w:val="16"/>
        </w:rPr>
        <w:t>, at p.9.</w:t>
      </w:r>
    </w:p>
  </w:footnote>
  <w:footnote w:id="41">
    <w:p w:rsidR="004B25B1" w:rsidRPr="00C92D8F" w:rsidRDefault="004B25B1">
      <w:pPr>
        <w:pStyle w:val="FootnoteText"/>
        <w:rPr>
          <w:sz w:val="16"/>
          <w:szCs w:val="16"/>
        </w:rPr>
      </w:pPr>
      <w:r w:rsidRPr="00C92D8F">
        <w:rPr>
          <w:rStyle w:val="FootnoteReference"/>
          <w:sz w:val="16"/>
          <w:szCs w:val="16"/>
        </w:rPr>
        <w:footnoteRef/>
      </w:r>
      <w:r w:rsidRPr="00C92D8F">
        <w:rPr>
          <w:sz w:val="16"/>
          <w:szCs w:val="16"/>
        </w:rPr>
        <w:t xml:space="preserve"> </w:t>
      </w:r>
      <w:hyperlink r:id="rId47" w:tooltip="Opens in new (or separate) window" w:history="1">
        <w:r w:rsidRPr="00C92D8F">
          <w:rPr>
            <w:rStyle w:val="Hyperlink"/>
            <w:sz w:val="16"/>
            <w:szCs w:val="16"/>
          </w:rPr>
          <w:t>CRTC, Telecom Regulatory Policy CRTC 2015-177, 5 May 2015</w:t>
        </w:r>
      </w:hyperlink>
      <w:r w:rsidRPr="00C92D8F">
        <w:rPr>
          <w:sz w:val="16"/>
          <w:szCs w:val="16"/>
        </w:rPr>
        <w:t xml:space="preserve"> at para  [7] and para [10]. </w:t>
      </w:r>
    </w:p>
  </w:footnote>
  <w:footnote w:id="42">
    <w:p w:rsidR="004B25B1" w:rsidRPr="00C92D8F" w:rsidRDefault="004B25B1" w:rsidP="00625B7B">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Final decision and interim pricing at: </w:t>
      </w:r>
      <w:hyperlink r:id="rId48" w:tooltip="Opens in new (or separate) window" w:history="1">
        <w:r w:rsidRPr="00C92D8F">
          <w:rPr>
            <w:rStyle w:val="Hyperlink"/>
            <w:rFonts w:ascii="Calibri" w:hAnsi="Calibri"/>
            <w:sz w:val="16"/>
            <w:szCs w:val="16"/>
            <w:lang w:val="en-AU"/>
          </w:rPr>
          <w:t>Canadian Radio-television and Telecommunications Commission, ‘Telecom Regulatory Policy CRTC 2015-177’, 5 May 2015.</w:t>
        </w:r>
      </w:hyperlink>
      <w:r w:rsidRPr="00C92D8F">
        <w:rPr>
          <w:rFonts w:ascii="Calibri" w:hAnsi="Calibri"/>
          <w:sz w:val="16"/>
          <w:szCs w:val="16"/>
          <w:lang w:val="en-AU"/>
        </w:rPr>
        <w:t xml:space="preserve">  For pricing since May 2015, see: </w:t>
      </w:r>
      <w:hyperlink r:id="rId49" w:tooltip="Opens in new (or separate) window" w:history="1">
        <w:r w:rsidRPr="00C92D8F">
          <w:rPr>
            <w:rStyle w:val="Hyperlink"/>
            <w:rFonts w:ascii="Calibri" w:hAnsi="Calibri"/>
            <w:sz w:val="16"/>
            <w:szCs w:val="16"/>
            <w:lang w:val="en-AU"/>
          </w:rPr>
          <w:t>Canadian Radio-television and Telecommunications Commission,’</w:t>
        </w:r>
        <w:r w:rsidRPr="00C92D8F">
          <w:rPr>
            <w:rStyle w:val="Hyperlink"/>
            <w:rFonts w:ascii="Calibri" w:hAnsi="Calibri"/>
            <w:sz w:val="16"/>
            <w:szCs w:val="16"/>
          </w:rPr>
          <w:t xml:space="preserve"> </w:t>
        </w:r>
        <w:r w:rsidRPr="00C92D8F">
          <w:rPr>
            <w:rStyle w:val="Hyperlink"/>
            <w:rFonts w:ascii="Calibri" w:hAnsi="Calibri"/>
            <w:sz w:val="16"/>
            <w:szCs w:val="16"/>
            <w:lang w:val="en-AU"/>
          </w:rPr>
          <w:t>Follow-up to Telecom Regulatory Policy CRTC 2015-177 : 8638-C12-201505661’, page last updated 3 December 2015</w:t>
        </w:r>
      </w:hyperlink>
      <w:r w:rsidRPr="00C92D8F">
        <w:rPr>
          <w:rStyle w:val="Hyperlink"/>
          <w:rFonts w:ascii="Calibri" w:hAnsi="Calibri"/>
          <w:sz w:val="16"/>
          <w:szCs w:val="16"/>
          <w:lang w:val="en-AU"/>
        </w:rPr>
        <w:t>.</w:t>
      </w:r>
    </w:p>
  </w:footnote>
  <w:footnote w:id="43">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50" w:tooltip="Opens in new (or separate) window" w:history="1">
        <w:r w:rsidRPr="00C92D8F">
          <w:rPr>
            <w:rStyle w:val="Hyperlink"/>
            <w:sz w:val="16"/>
            <w:szCs w:val="16"/>
          </w:rPr>
          <w:t>CRTC, Telecom Regulatory Policy CRTC 2015-177, 5 May 2015</w:t>
        </w:r>
      </w:hyperlink>
      <w:r w:rsidRPr="00C92D8F">
        <w:rPr>
          <w:sz w:val="16"/>
          <w:szCs w:val="16"/>
        </w:rPr>
        <w:t xml:space="preserve">, at para [74]. </w:t>
      </w:r>
    </w:p>
  </w:footnote>
  <w:footnote w:id="44">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51" w:tooltip="Opens in new (or separate) window" w:history="1">
        <w:r w:rsidRPr="00C92D8F">
          <w:rPr>
            <w:rStyle w:val="Hyperlink"/>
            <w:sz w:val="16"/>
            <w:szCs w:val="16"/>
          </w:rPr>
          <w:t>CRTC, Telecom Regulatory Policy CRTC 2015-177, 5 May 2015</w:t>
        </w:r>
      </w:hyperlink>
      <w:r w:rsidRPr="00C92D8F">
        <w:rPr>
          <w:sz w:val="16"/>
          <w:szCs w:val="16"/>
        </w:rPr>
        <w:t>, at para [194].</w:t>
      </w:r>
    </w:p>
  </w:footnote>
  <w:footnote w:id="45">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52" w:tooltip="Opens in new (or separate) window" w:history="1">
        <w:r w:rsidRPr="00C92D8F">
          <w:rPr>
            <w:rStyle w:val="Hyperlink"/>
            <w:sz w:val="16"/>
            <w:szCs w:val="16"/>
            <w:lang w:val="en-AU"/>
          </w:rPr>
          <w:t>TPG, ‘TPG Telecom acquires 1800MHZ spectrum’, 5 February 2016</w:t>
        </w:r>
      </w:hyperlink>
      <w:r w:rsidRPr="00C92D8F">
        <w:rPr>
          <w:rStyle w:val="Hyperlink"/>
          <w:sz w:val="16"/>
          <w:szCs w:val="16"/>
          <w:lang w:val="en-AU"/>
        </w:rPr>
        <w:t>.</w:t>
      </w:r>
    </w:p>
  </w:footnote>
  <w:footnote w:id="46">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53" w:tooltip="Opens in new (or separate) window" w:history="1">
        <w:r w:rsidRPr="00C92D8F">
          <w:rPr>
            <w:rStyle w:val="Hyperlink"/>
            <w:sz w:val="16"/>
            <w:szCs w:val="16"/>
          </w:rPr>
          <w:t>CRTC, Telecom Regulatory Policy CRTC 2015-177, 5 May 2015</w:t>
        </w:r>
      </w:hyperlink>
      <w:r w:rsidRPr="00C92D8F">
        <w:rPr>
          <w:sz w:val="16"/>
          <w:szCs w:val="16"/>
        </w:rPr>
        <w:t xml:space="preserve"> at para [66].</w:t>
      </w:r>
    </w:p>
  </w:footnote>
  <w:footnote w:id="47">
    <w:p w:rsidR="004B25B1" w:rsidRPr="00C92D8F" w:rsidRDefault="004B25B1" w:rsidP="008F2DF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54" w:tooltip="Opens in new (or separate) window" w:history="1">
        <w:r w:rsidRPr="00C92D8F">
          <w:rPr>
            <w:rStyle w:val="Hyperlink"/>
            <w:rFonts w:ascii="Calibri" w:hAnsi="Calibri"/>
            <w:sz w:val="16"/>
            <w:szCs w:val="16"/>
          </w:rPr>
          <w:t>Vodafone, 'National Roaming'</w:t>
        </w:r>
      </w:hyperlink>
      <w:r w:rsidRPr="00C92D8F">
        <w:rPr>
          <w:rStyle w:val="Hyperlink"/>
          <w:rFonts w:ascii="Calibri" w:hAnsi="Calibri"/>
          <w:sz w:val="16"/>
          <w:szCs w:val="16"/>
        </w:rPr>
        <w:t>.</w:t>
      </w:r>
    </w:p>
  </w:footnote>
  <w:footnote w:id="48">
    <w:p w:rsidR="004B25B1" w:rsidRPr="00C92D8F" w:rsidRDefault="004B25B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55" w:tooltip="Opens in new (or separate) window" w:history="1">
        <w:r w:rsidRPr="00C92D8F">
          <w:rPr>
            <w:rStyle w:val="Hyperlink"/>
            <w:rFonts w:ascii="Calibri" w:hAnsi="Calibri"/>
            <w:sz w:val="16"/>
            <w:szCs w:val="16"/>
          </w:rPr>
          <w:t>Vodafone, 'National Roaming'</w:t>
        </w:r>
      </w:hyperlink>
      <w:r w:rsidRPr="00C92D8F">
        <w:rPr>
          <w:rFonts w:ascii="Calibri" w:hAnsi="Calibri"/>
          <w:sz w:val="16"/>
          <w:szCs w:val="16"/>
        </w:rPr>
        <w:t xml:space="preserve"> .</w:t>
      </w:r>
    </w:p>
  </w:footnote>
  <w:footnote w:id="49">
    <w:p w:rsidR="004B25B1" w:rsidRPr="00C92D8F" w:rsidRDefault="004B25B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56" w:tooltip="Opens in new (or separate) window" w:history="1">
        <w:r w:rsidRPr="00C92D8F">
          <w:rPr>
            <w:rStyle w:val="Hyperlink"/>
            <w:rFonts w:ascii="Calibri" w:hAnsi="Calibri"/>
            <w:sz w:val="16"/>
            <w:szCs w:val="16"/>
            <w:lang w:val="en-AU"/>
          </w:rPr>
          <w:t>Optus, ‘Optus accelerates 3G and 4G expansion via extended site sharing arrangement’, 3 May 2012</w:t>
        </w:r>
      </w:hyperlink>
    </w:p>
  </w:footnote>
  <w:footnote w:id="50">
    <w:p w:rsidR="004B25B1" w:rsidRPr="00C92D8F" w:rsidRDefault="004B25B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57" w:tooltip="Opens in new (or separate) window" w:history="1">
        <w:r w:rsidRPr="00C92D8F">
          <w:rPr>
            <w:rStyle w:val="Hyperlink"/>
            <w:rFonts w:ascii="Calibri" w:hAnsi="Calibri"/>
            <w:sz w:val="16"/>
            <w:szCs w:val="16"/>
            <w:lang w:val="en-AU"/>
          </w:rPr>
          <w:t>Regional Telecommunications Independent Review Committee, ‘</w:t>
        </w:r>
        <w:r w:rsidRPr="00C92D8F">
          <w:rPr>
            <w:rStyle w:val="Hyperlink"/>
            <w:rFonts w:ascii="Calibri" w:hAnsi="Calibri"/>
            <w:sz w:val="16"/>
            <w:szCs w:val="16"/>
          </w:rPr>
          <w:t>Regional Telecommunications Review 2015’</w:t>
        </w:r>
      </w:hyperlink>
      <w:r w:rsidRPr="00C92D8F">
        <w:rPr>
          <w:rFonts w:ascii="Calibri" w:hAnsi="Calibri"/>
          <w:sz w:val="16"/>
          <w:szCs w:val="16"/>
        </w:rPr>
        <w:t xml:space="preserve"> </w:t>
      </w:r>
      <w:r w:rsidRPr="00C92D8F">
        <w:rPr>
          <w:rFonts w:ascii="Calibri" w:hAnsi="Calibri"/>
          <w:sz w:val="16"/>
          <w:szCs w:val="16"/>
          <w:lang w:val="en-AU"/>
        </w:rPr>
        <w:t xml:space="preserve">at p. 4. </w:t>
      </w:r>
    </w:p>
  </w:footnote>
  <w:footnote w:id="51">
    <w:p w:rsidR="004B25B1" w:rsidRPr="00C92D8F" w:rsidRDefault="004B25B1" w:rsidP="002F1084">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https://www.southernphone.com.au/</w:t>
      </w:r>
    </w:p>
  </w:footnote>
  <w:footnote w:id="52">
    <w:p w:rsidR="004B25B1" w:rsidRPr="00C92D8F" w:rsidRDefault="004B25B1" w:rsidP="002F1084">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https://www.bendigobanktelco.com.au/</w:t>
      </w:r>
    </w:p>
  </w:footnote>
  <w:footnote w:id="53">
    <w:p w:rsidR="004B25B1" w:rsidRPr="00C92D8F" w:rsidRDefault="004B25B1" w:rsidP="000904CB">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58" w:tooltip="Opens in new (or separate) window" w:history="1">
        <w:r w:rsidRPr="00C92D8F">
          <w:rPr>
            <w:rStyle w:val="Hyperlink"/>
            <w:rFonts w:ascii="Calibri" w:hAnsi="Calibri"/>
            <w:sz w:val="16"/>
            <w:szCs w:val="16"/>
          </w:rPr>
          <w:t>Southernphone, ‘2015 Regional Telecommunications Review’, 14 July 2015</w:t>
        </w:r>
      </w:hyperlink>
      <w:r w:rsidRPr="00C92D8F">
        <w:rPr>
          <w:rFonts w:ascii="Calibri" w:hAnsi="Calibri"/>
          <w:sz w:val="16"/>
          <w:szCs w:val="16"/>
        </w:rPr>
        <w:t xml:space="preserve">, </w:t>
      </w:r>
    </w:p>
  </w:footnote>
  <w:footnote w:id="54">
    <w:p w:rsidR="004B25B1" w:rsidRPr="00C92D8F" w:rsidRDefault="004B25B1" w:rsidP="000904CB">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59" w:tooltip="Opens in new (or separate) window" w:history="1">
        <w:r w:rsidRPr="00C92D8F">
          <w:rPr>
            <w:rStyle w:val="Hyperlink"/>
            <w:rFonts w:ascii="Calibri" w:hAnsi="Calibri"/>
            <w:sz w:val="16"/>
            <w:szCs w:val="16"/>
            <w:lang w:val="en-AU"/>
          </w:rPr>
          <w:t xml:space="preserve">Andrew Sadauskas, ‘Telstra opens its 4G network to MVNOs’, </w:t>
        </w:r>
        <w:r w:rsidRPr="00C92D8F">
          <w:rPr>
            <w:rStyle w:val="Hyperlink"/>
            <w:rFonts w:ascii="Calibri" w:hAnsi="Calibri"/>
            <w:i/>
            <w:sz w:val="16"/>
            <w:szCs w:val="16"/>
            <w:lang w:val="en-AU"/>
          </w:rPr>
          <w:t>itNews.com.au</w:t>
        </w:r>
        <w:r w:rsidRPr="00C92D8F">
          <w:rPr>
            <w:rStyle w:val="Hyperlink"/>
            <w:rFonts w:ascii="Calibri" w:hAnsi="Calibri"/>
            <w:sz w:val="16"/>
            <w:szCs w:val="16"/>
            <w:lang w:val="en-AU"/>
          </w:rPr>
          <w:t xml:space="preserve">, </w:t>
        </w:r>
        <w:r w:rsidRPr="00C92D8F">
          <w:rPr>
            <w:rStyle w:val="Hyperlink"/>
            <w:rFonts w:ascii="Calibri" w:hAnsi="Calibri"/>
            <w:i/>
            <w:sz w:val="16"/>
            <w:szCs w:val="16"/>
            <w:lang w:val="en-AU"/>
          </w:rPr>
          <w:t>28</w:t>
        </w:r>
        <w:r w:rsidRPr="00C92D8F">
          <w:rPr>
            <w:rStyle w:val="Hyperlink"/>
            <w:rFonts w:ascii="Calibri" w:hAnsi="Calibri"/>
            <w:sz w:val="16"/>
            <w:szCs w:val="16"/>
            <w:lang w:val="en-AU"/>
          </w:rPr>
          <w:t xml:space="preserve"> April 2016</w:t>
        </w:r>
      </w:hyperlink>
    </w:p>
  </w:footnote>
  <w:footnote w:id="55">
    <w:p w:rsidR="004B25B1" w:rsidRPr="00C92D8F" w:rsidRDefault="004B25B1" w:rsidP="00D52DF3">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60" w:tooltip="Opens in new (or separate) window" w:history="1">
        <w:r w:rsidRPr="00C92D8F">
          <w:rPr>
            <w:rStyle w:val="Hyperlink"/>
            <w:rFonts w:ascii="Calibri" w:hAnsi="Calibri"/>
            <w:sz w:val="16"/>
            <w:szCs w:val="16"/>
            <w:lang w:val="en-AU"/>
          </w:rPr>
          <w:t>Vodafone, ‘VHA to take over Lebara’s Australian mobile business’, 13 September 2016,</w:t>
        </w:r>
      </w:hyperlink>
      <w:r w:rsidRPr="00C92D8F">
        <w:rPr>
          <w:rFonts w:ascii="Calibri" w:hAnsi="Calibri"/>
          <w:sz w:val="16"/>
          <w:szCs w:val="16"/>
          <w:lang w:val="en-AU"/>
        </w:rPr>
        <w:t xml:space="preserve">; </w:t>
      </w:r>
      <w:hyperlink r:id="rId61" w:tooltip="Opens in new (or separate) window" w:history="1">
        <w:r w:rsidRPr="00C92D8F">
          <w:rPr>
            <w:rStyle w:val="Hyperlink"/>
            <w:rFonts w:ascii="Calibri" w:hAnsi="Calibri"/>
            <w:sz w:val="16"/>
            <w:szCs w:val="16"/>
            <w:lang w:val="en-AU"/>
          </w:rPr>
          <w:t>Optus, ‘MNO and MVNO – When great partnerships zing’, 7 June 2016;</w:t>
        </w:r>
      </w:hyperlink>
      <w:r w:rsidRPr="00C92D8F">
        <w:rPr>
          <w:rFonts w:ascii="Calibri" w:hAnsi="Calibri"/>
          <w:sz w:val="16"/>
          <w:szCs w:val="16"/>
          <w:lang w:val="en-AU"/>
        </w:rPr>
        <w:t xml:space="preserve"> </w:t>
      </w:r>
      <w:hyperlink r:id="rId62" w:tooltip="Opens in new (or separate) window" w:history="1">
        <w:r w:rsidRPr="00C92D8F">
          <w:rPr>
            <w:rStyle w:val="Hyperlink"/>
            <w:rFonts w:ascii="Calibri" w:hAnsi="Calibri"/>
            <w:sz w:val="16"/>
            <w:szCs w:val="16"/>
            <w:lang w:val="en-AU"/>
          </w:rPr>
          <w:t xml:space="preserve">Andrew Sadauskas, ‘Telstra opens its 4G network to MVNOs’, </w:t>
        </w:r>
        <w:r w:rsidRPr="00C92D8F">
          <w:rPr>
            <w:rStyle w:val="Hyperlink"/>
            <w:rFonts w:ascii="Calibri" w:hAnsi="Calibri"/>
            <w:i/>
            <w:sz w:val="16"/>
            <w:szCs w:val="16"/>
            <w:lang w:val="en-AU"/>
          </w:rPr>
          <w:t>itNews.com.au</w:t>
        </w:r>
        <w:r w:rsidRPr="00C92D8F">
          <w:rPr>
            <w:rStyle w:val="Hyperlink"/>
            <w:rFonts w:ascii="Calibri" w:hAnsi="Calibri"/>
            <w:sz w:val="16"/>
            <w:szCs w:val="16"/>
            <w:lang w:val="en-AU"/>
          </w:rPr>
          <w:t xml:space="preserve">, </w:t>
        </w:r>
        <w:r w:rsidRPr="00C92D8F">
          <w:rPr>
            <w:rStyle w:val="Hyperlink"/>
            <w:rFonts w:ascii="Calibri" w:hAnsi="Calibri"/>
            <w:i/>
            <w:sz w:val="16"/>
            <w:szCs w:val="16"/>
            <w:lang w:val="en-AU"/>
          </w:rPr>
          <w:t>28</w:t>
        </w:r>
        <w:r w:rsidRPr="00C92D8F">
          <w:rPr>
            <w:rStyle w:val="Hyperlink"/>
            <w:rFonts w:ascii="Calibri" w:hAnsi="Calibri"/>
            <w:sz w:val="16"/>
            <w:szCs w:val="16"/>
            <w:lang w:val="en-AU"/>
          </w:rPr>
          <w:t xml:space="preserve"> April 2016</w:t>
        </w:r>
      </w:hyperlink>
    </w:p>
  </w:footnote>
  <w:footnote w:id="56">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r w:rsidRPr="00C92D8F">
        <w:rPr>
          <w:sz w:val="16"/>
          <w:szCs w:val="16"/>
          <w:lang w:val="en-AU"/>
        </w:rPr>
        <w:t xml:space="preserve">See for example </w:t>
      </w:r>
      <w:hyperlink r:id="rId63" w:anchor="collapse-three" w:tooltip="Opens in new (or separate) window" w:history="1">
        <w:r w:rsidRPr="006A719D">
          <w:rPr>
            <w:rStyle w:val="Hyperlink"/>
            <w:sz w:val="16"/>
            <w:szCs w:val="16"/>
            <w:lang w:val="en-AU"/>
          </w:rPr>
          <w:t>ALDI Mobile Coverage map (Telstra MVNO).</w:t>
        </w:r>
      </w:hyperlink>
    </w:p>
  </w:footnote>
  <w:footnote w:id="57">
    <w:p w:rsidR="004B25B1" w:rsidRPr="00C92D8F" w:rsidRDefault="004B25B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64" w:tooltip="Opens in new (or separate) window" w:history="1">
        <w:r w:rsidRPr="00C92D8F">
          <w:rPr>
            <w:rStyle w:val="Hyperlink"/>
            <w:rFonts w:ascii="Calibri" w:hAnsi="Calibri"/>
            <w:sz w:val="16"/>
            <w:szCs w:val="16"/>
            <w:lang w:val="en-AU"/>
          </w:rPr>
          <w:t>The Centre for International Economics, ‘</w:t>
        </w:r>
        <w:r w:rsidRPr="00C92D8F">
          <w:rPr>
            <w:rStyle w:val="Hyperlink"/>
            <w:rFonts w:ascii="Calibri" w:hAnsi="Calibri"/>
            <w:sz w:val="16"/>
            <w:szCs w:val="16"/>
          </w:rPr>
          <w:t>Australia’s telecommunications market structure - the price premium paid by consumers’, prepared for Vodafone Hutchinson Australia, June 2013</w:t>
        </w:r>
      </w:hyperlink>
      <w:r w:rsidRPr="00C92D8F">
        <w:rPr>
          <w:rFonts w:ascii="Calibri" w:hAnsi="Calibri"/>
          <w:sz w:val="16"/>
          <w:szCs w:val="16"/>
        </w:rPr>
        <w:t xml:space="preserve">,  </w:t>
      </w:r>
    </w:p>
  </w:footnote>
  <w:footnote w:id="58">
    <w:p w:rsidR="004B25B1" w:rsidRPr="00C92D8F" w:rsidRDefault="004B25B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65" w:tooltip="Opens in new (or separate) window" w:history="1">
        <w:r w:rsidRPr="00C92D8F">
          <w:rPr>
            <w:rStyle w:val="Hyperlink"/>
            <w:rFonts w:ascii="Calibri" w:hAnsi="Calibri"/>
            <w:sz w:val="16"/>
            <w:szCs w:val="16"/>
            <w:lang w:val="en-AU"/>
          </w:rPr>
          <w:t>The Centre for International Economics, ‘</w:t>
        </w:r>
        <w:r w:rsidRPr="00C92D8F">
          <w:rPr>
            <w:rStyle w:val="Hyperlink"/>
            <w:rFonts w:ascii="Calibri" w:hAnsi="Calibri"/>
            <w:sz w:val="16"/>
            <w:szCs w:val="16"/>
          </w:rPr>
          <w:t>Australia’s telecommunications market structure - the price premium paid by consumers’, prepared for Vodafone Hutchinson Australia, June 2013</w:t>
        </w:r>
      </w:hyperlink>
      <w:r w:rsidRPr="00C92D8F">
        <w:rPr>
          <w:rFonts w:ascii="Calibri" w:hAnsi="Calibri"/>
          <w:sz w:val="16"/>
          <w:szCs w:val="16"/>
        </w:rPr>
        <w:t>,  at p. 5.</w:t>
      </w:r>
    </w:p>
  </w:footnote>
  <w:footnote w:id="59">
    <w:p w:rsidR="004B25B1" w:rsidRPr="00C92D8F" w:rsidRDefault="004B25B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66" w:tooltip="Opens in new (or separate) window" w:history="1">
        <w:r w:rsidRPr="00C92D8F">
          <w:rPr>
            <w:rStyle w:val="Hyperlink"/>
            <w:rFonts w:ascii="Calibri" w:hAnsi="Calibri"/>
            <w:sz w:val="16"/>
            <w:szCs w:val="16"/>
            <w:lang w:val="en-AU"/>
          </w:rPr>
          <w:t>The Centre for International Economics, ‘</w:t>
        </w:r>
        <w:r w:rsidRPr="00C92D8F">
          <w:rPr>
            <w:rStyle w:val="Hyperlink"/>
            <w:rFonts w:ascii="Calibri" w:hAnsi="Calibri"/>
            <w:sz w:val="16"/>
            <w:szCs w:val="16"/>
          </w:rPr>
          <w:t>Australia’s telecommunications market structure - the price premium paid by consumers’, prepared for Vodafone Hutchinson Australia, June 2013</w:t>
        </w:r>
      </w:hyperlink>
      <w:r w:rsidRPr="00C92D8F">
        <w:rPr>
          <w:rFonts w:ascii="Calibri" w:hAnsi="Calibri"/>
          <w:sz w:val="16"/>
          <w:szCs w:val="16"/>
        </w:rPr>
        <w:t>,  at p. 1.</w:t>
      </w:r>
    </w:p>
  </w:footnote>
  <w:footnote w:id="60">
    <w:p w:rsidR="004B25B1" w:rsidRPr="00C92D8F" w:rsidRDefault="004B25B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67" w:tooltip="Opens in new (or separate) window" w:history="1">
        <w:r w:rsidRPr="00C92D8F">
          <w:rPr>
            <w:rStyle w:val="Hyperlink"/>
            <w:rFonts w:ascii="Calibri" w:hAnsi="Calibri"/>
            <w:sz w:val="16"/>
            <w:szCs w:val="16"/>
          </w:rPr>
          <w:t xml:space="preserve">Daniel Graham, ‘How much more does a Telstra plan cost?’, </w:t>
        </w:r>
        <w:r>
          <w:rPr>
            <w:rStyle w:val="Hyperlink"/>
            <w:rFonts w:ascii="Calibri" w:hAnsi="Calibri"/>
            <w:i/>
            <w:sz w:val="16"/>
            <w:szCs w:val="16"/>
          </w:rPr>
          <w:t xml:space="preserve">Choice, </w:t>
        </w:r>
        <w:r w:rsidRPr="00C92D8F">
          <w:rPr>
            <w:rStyle w:val="Hyperlink"/>
            <w:rFonts w:ascii="Calibri" w:hAnsi="Calibri"/>
            <w:sz w:val="16"/>
            <w:szCs w:val="16"/>
          </w:rPr>
          <w:t>last updated 10 July 2016</w:t>
        </w:r>
      </w:hyperlink>
      <w:r w:rsidRPr="00C92D8F">
        <w:rPr>
          <w:rFonts w:ascii="Calibri" w:hAnsi="Calibri"/>
          <w:sz w:val="16"/>
          <w:szCs w:val="16"/>
        </w:rPr>
        <w:t>,</w:t>
      </w:r>
    </w:p>
  </w:footnote>
  <w:footnote w:id="61">
    <w:p w:rsidR="004B25B1" w:rsidRPr="00C92D8F" w:rsidRDefault="004B25B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68" w:tooltip="Opens in new (or separate) window" w:history="1">
        <w:r w:rsidRPr="006A719D">
          <w:rPr>
            <w:rStyle w:val="Hyperlink"/>
            <w:rFonts w:ascii="Calibri" w:hAnsi="Calibri"/>
            <w:sz w:val="16"/>
            <w:szCs w:val="16"/>
          </w:rPr>
          <w:t xml:space="preserve">Daniel Graham, ‘How much more does a Telstra plan cost?’, </w:t>
        </w:r>
        <w:r w:rsidRPr="006A719D">
          <w:rPr>
            <w:rStyle w:val="Hyperlink"/>
            <w:rFonts w:ascii="Calibri" w:hAnsi="Calibri"/>
            <w:i/>
            <w:sz w:val="16"/>
            <w:szCs w:val="16"/>
          </w:rPr>
          <w:t xml:space="preserve">Choice, </w:t>
        </w:r>
        <w:r w:rsidRPr="006A719D">
          <w:rPr>
            <w:rStyle w:val="Hyperlink"/>
            <w:rFonts w:ascii="Calibri" w:hAnsi="Calibri"/>
            <w:sz w:val="16"/>
            <w:szCs w:val="16"/>
          </w:rPr>
          <w:t>last updated 10 July 2016,</w:t>
        </w:r>
      </w:hyperlink>
    </w:p>
  </w:footnote>
  <w:footnote w:id="62">
    <w:p w:rsidR="004B25B1" w:rsidRPr="00C92D8F" w:rsidRDefault="004B25B1" w:rsidP="00A17348">
      <w:pPr>
        <w:spacing w:after="0" w:line="240" w:lineRule="auto"/>
        <w:rPr>
          <w:sz w:val="16"/>
          <w:szCs w:val="16"/>
        </w:rPr>
      </w:pPr>
      <w:r w:rsidRPr="00C92D8F">
        <w:rPr>
          <w:rStyle w:val="FootnoteReference"/>
          <w:sz w:val="16"/>
          <w:szCs w:val="16"/>
        </w:rPr>
        <w:footnoteRef/>
      </w:r>
      <w:r w:rsidRPr="00C92D8F">
        <w:rPr>
          <w:sz w:val="16"/>
          <w:szCs w:val="16"/>
        </w:rPr>
        <w:t xml:space="preserve"> </w:t>
      </w:r>
      <w:hyperlink r:id="rId69" w:tooltip="Opens in new (or separate) window" w:history="1">
        <w:r w:rsidRPr="006A719D">
          <w:rPr>
            <w:rStyle w:val="Hyperlink"/>
            <w:sz w:val="16"/>
            <w:szCs w:val="16"/>
          </w:rPr>
          <w:t xml:space="preserve">Stuart Bird, ‘Choice gets it wrong with flawed comparison’, 10 July 2016, </w:t>
        </w:r>
        <w:r w:rsidRPr="006A719D">
          <w:rPr>
            <w:rStyle w:val="Hyperlink"/>
            <w:i/>
            <w:sz w:val="16"/>
            <w:szCs w:val="16"/>
          </w:rPr>
          <w:t>Telstra Exchange Blog</w:t>
        </w:r>
        <w:r w:rsidRPr="006A719D">
          <w:rPr>
            <w:rStyle w:val="Hyperlink"/>
            <w:sz w:val="16"/>
            <w:szCs w:val="16"/>
          </w:rPr>
          <w:t>.</w:t>
        </w:r>
      </w:hyperlink>
    </w:p>
  </w:footnote>
  <w:footnote w:id="63">
    <w:p w:rsidR="004B25B1" w:rsidRPr="00C92D8F" w:rsidRDefault="004B25B1" w:rsidP="001E455B">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70" w:tooltip="Opens in new (or separate) window" w:history="1">
        <w:r w:rsidRPr="00C92D8F">
          <w:rPr>
            <w:rStyle w:val="Hyperlink"/>
            <w:rFonts w:ascii="Calibri" w:hAnsi="Calibri"/>
            <w:sz w:val="16"/>
            <w:szCs w:val="16"/>
            <w:lang w:val="en-AU"/>
          </w:rPr>
          <w:t>ACMA</w:t>
        </w:r>
      </w:hyperlink>
      <w:r w:rsidRPr="00C92D8F">
        <w:rPr>
          <w:rStyle w:val="Hyperlink"/>
          <w:rFonts w:ascii="Calibri" w:hAnsi="Calibri"/>
          <w:sz w:val="16"/>
          <w:szCs w:val="16"/>
          <w:lang w:val="en-AU"/>
        </w:rPr>
        <w:t>.</w:t>
      </w:r>
      <w:r w:rsidRPr="00C92D8F">
        <w:rPr>
          <w:rFonts w:ascii="Calibri" w:hAnsi="Calibri"/>
          <w:sz w:val="16"/>
          <w:szCs w:val="16"/>
          <w:lang w:val="en-AU"/>
        </w:rPr>
        <w:t xml:space="preserve"> </w:t>
      </w:r>
    </w:p>
  </w:footnote>
  <w:footnote w:id="64">
    <w:p w:rsidR="004B25B1" w:rsidRPr="00C92D8F" w:rsidRDefault="004B25B1" w:rsidP="00034C87">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71" w:tooltip="Opens in new (or separate) window" w:history="1">
        <w:r w:rsidRPr="00C92D8F">
          <w:rPr>
            <w:rStyle w:val="Hyperlink"/>
            <w:rFonts w:ascii="Calibri" w:hAnsi="Calibri"/>
            <w:sz w:val="16"/>
            <w:szCs w:val="16"/>
          </w:rPr>
          <w:t>Alcatel-Lucent, ‘National Broadband Network - Wireless and Satellite Access’</w:t>
        </w:r>
      </w:hyperlink>
      <w:r w:rsidRPr="00C92D8F">
        <w:rPr>
          <w:rFonts w:ascii="Calibri" w:hAnsi="Calibri"/>
          <w:sz w:val="16"/>
          <w:szCs w:val="16"/>
        </w:rPr>
        <w:t xml:space="preserve"> at p. 5.</w:t>
      </w:r>
    </w:p>
  </w:footnote>
  <w:footnote w:id="65">
    <w:p w:rsidR="004B25B1" w:rsidRPr="00C92D8F" w:rsidRDefault="004B25B1" w:rsidP="00E67318">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72" w:tooltip="Opens in new (or separate) window" w:history="1">
        <w:r w:rsidRPr="00C92D8F">
          <w:rPr>
            <w:rStyle w:val="Hyperlink"/>
            <w:rFonts w:ascii="Calibri" w:hAnsi="Calibri"/>
            <w:sz w:val="16"/>
            <w:szCs w:val="16"/>
          </w:rPr>
          <w:t>ACCC, ‘Competition limits advice for 1800 MHz spectrum in regional areas’, May 2015 at para [3.4.2]</w:t>
        </w:r>
      </w:hyperlink>
    </w:p>
  </w:footnote>
  <w:footnote w:id="66">
    <w:p w:rsidR="004B25B1" w:rsidRPr="00C92D8F" w:rsidRDefault="004B25B1" w:rsidP="00B563BD">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73" w:tooltip="Opens in new (or separate) window" w:history="1">
        <w:r w:rsidRPr="00C92D8F">
          <w:rPr>
            <w:rStyle w:val="Hyperlink"/>
            <w:rFonts w:ascii="Calibri" w:hAnsi="Calibri"/>
            <w:sz w:val="16"/>
            <w:szCs w:val="16"/>
          </w:rPr>
          <w:t>BIS Shrapnel, ‘Telecommunication Infrastructures in Australia 2001 A Research Report prepared for ACCC’, December 2001</w:t>
        </w:r>
      </w:hyperlink>
      <w:r w:rsidRPr="00C92D8F">
        <w:rPr>
          <w:rFonts w:ascii="Calibri" w:hAnsi="Calibri"/>
          <w:sz w:val="16"/>
          <w:szCs w:val="16"/>
        </w:rPr>
        <w:t xml:space="preserve">, at p. 83.  </w:t>
      </w:r>
    </w:p>
  </w:footnote>
  <w:footnote w:id="67">
    <w:p w:rsidR="004B25B1" w:rsidRPr="00C92D8F" w:rsidRDefault="004B25B1" w:rsidP="00B563BD">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74" w:tooltip="Opens in new (or separate) window" w:history="1">
        <w:r w:rsidRPr="00C92D8F">
          <w:rPr>
            <w:rStyle w:val="Hyperlink"/>
            <w:rFonts w:ascii="Calibri" w:hAnsi="Calibri"/>
            <w:sz w:val="16"/>
            <w:szCs w:val="16"/>
          </w:rPr>
          <w:t>Telstra, Submission to the Productivity Commission Issues Paper on Natural Disaster Funding Arrangements, 6 June 2014</w:t>
        </w:r>
      </w:hyperlink>
      <w:r w:rsidRPr="00C92D8F">
        <w:rPr>
          <w:rFonts w:ascii="Calibri" w:hAnsi="Calibri"/>
          <w:sz w:val="16"/>
          <w:szCs w:val="16"/>
        </w:rPr>
        <w:t>, at p.</w:t>
      </w:r>
      <w:r>
        <w:rPr>
          <w:rFonts w:ascii="Calibri" w:hAnsi="Calibri"/>
          <w:sz w:val="16"/>
          <w:szCs w:val="16"/>
        </w:rPr>
        <w:t xml:space="preserve"> </w:t>
      </w:r>
      <w:r w:rsidRPr="00C92D8F">
        <w:rPr>
          <w:rFonts w:ascii="Calibri" w:hAnsi="Calibri"/>
          <w:sz w:val="16"/>
          <w:szCs w:val="16"/>
        </w:rPr>
        <w:t>8.</w:t>
      </w:r>
    </w:p>
  </w:footnote>
  <w:footnote w:id="68">
    <w:p w:rsidR="004B25B1" w:rsidRPr="00C92D8F" w:rsidRDefault="004B25B1" w:rsidP="00B563BD">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75" w:tooltip="Opens in new (or separate) window" w:history="1">
        <w:r w:rsidRPr="00C92D8F">
          <w:rPr>
            <w:rStyle w:val="Hyperlink"/>
            <w:rFonts w:ascii="Calibri" w:hAnsi="Calibri"/>
            <w:sz w:val="16"/>
            <w:szCs w:val="16"/>
          </w:rPr>
          <w:t>BIS Shrapnel, ‘Telecommunication Infrastructures in Australia 2001 A Research Report prepared for ACCC’, December 2001</w:t>
        </w:r>
      </w:hyperlink>
      <w:r w:rsidRPr="00C92D8F">
        <w:rPr>
          <w:rFonts w:ascii="Calibri" w:hAnsi="Calibri"/>
          <w:sz w:val="16"/>
          <w:szCs w:val="16"/>
        </w:rPr>
        <w:t xml:space="preserve">, at page 83.  </w:t>
      </w:r>
    </w:p>
  </w:footnote>
  <w:footnote w:id="69">
    <w:p w:rsidR="004B25B1" w:rsidRPr="00C92D8F" w:rsidRDefault="004B25B1" w:rsidP="00B563BD">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76" w:tooltip="Opens in new (or separate) window" w:history="1">
        <w:r w:rsidRPr="006A719D">
          <w:rPr>
            <w:rStyle w:val="Hyperlink"/>
            <w:rFonts w:ascii="Calibri" w:hAnsi="Calibri"/>
            <w:sz w:val="16"/>
            <w:szCs w:val="16"/>
          </w:rPr>
          <w:t>Optus, ‘Broadband Network’.</w:t>
        </w:r>
      </w:hyperlink>
    </w:p>
  </w:footnote>
  <w:footnote w:id="70">
    <w:p w:rsidR="004B25B1" w:rsidRPr="00C92D8F" w:rsidRDefault="004B25B1" w:rsidP="00B563BD">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77" w:tooltip="Opens in new (or separate) window" w:history="1">
        <w:r w:rsidRPr="00C92D8F">
          <w:rPr>
            <w:rStyle w:val="Hyperlink"/>
            <w:rFonts w:ascii="Calibri" w:hAnsi="Calibri"/>
            <w:sz w:val="16"/>
            <w:szCs w:val="16"/>
          </w:rPr>
          <w:t>Available here</w:t>
        </w:r>
      </w:hyperlink>
      <w:r w:rsidRPr="00C92D8F">
        <w:rPr>
          <w:rFonts w:ascii="Calibri" w:hAnsi="Calibri"/>
          <w:sz w:val="16"/>
          <w:szCs w:val="16"/>
          <w:u w:val="single"/>
        </w:rPr>
        <w:t xml:space="preserve"> and </w:t>
      </w:r>
      <w:hyperlink r:id="rId78" w:tooltip="Opens in new (or separate) window" w:history="1">
        <w:r w:rsidRPr="00C92D8F">
          <w:rPr>
            <w:rStyle w:val="Hyperlink"/>
            <w:rFonts w:ascii="Calibri" w:hAnsi="Calibri"/>
            <w:sz w:val="16"/>
            <w:szCs w:val="16"/>
          </w:rPr>
          <w:t>here</w:t>
        </w:r>
      </w:hyperlink>
      <w:r w:rsidRPr="00C92D8F">
        <w:rPr>
          <w:rFonts w:ascii="Calibri" w:hAnsi="Calibri"/>
          <w:sz w:val="16"/>
          <w:szCs w:val="16"/>
        </w:rPr>
        <w:t>.</w:t>
      </w:r>
    </w:p>
  </w:footnote>
  <w:footnote w:id="71">
    <w:p w:rsidR="004B25B1" w:rsidRPr="00C92D8F" w:rsidRDefault="004B25B1" w:rsidP="00B22A39">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Consultation with Indigenous Remote Communications Association. </w:t>
      </w:r>
    </w:p>
  </w:footnote>
  <w:footnote w:id="72">
    <w:p w:rsidR="004B25B1" w:rsidRPr="00C92D8F" w:rsidRDefault="004B25B1" w:rsidP="0043126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79" w:tooltip="Opens in new (or separate) window" w:history="1">
        <w:r w:rsidRPr="00C92D8F">
          <w:rPr>
            <w:rStyle w:val="Hyperlink"/>
            <w:rFonts w:ascii="Calibri" w:hAnsi="Calibri"/>
            <w:sz w:val="16"/>
            <w:szCs w:val="16"/>
          </w:rPr>
          <w:t>Western Australia’s, Regional Telecommunications Project (RTP) and the now completed Regional Mobile Communications Project: Department of Commerce WA, ‘Regional Mobile Communications Project completed sites’, last updated 2 June 2016</w:t>
        </w:r>
      </w:hyperlink>
      <w:r>
        <w:rPr>
          <w:rStyle w:val="Hyperlink"/>
          <w:rFonts w:ascii="Calibri" w:hAnsi="Calibri"/>
          <w:sz w:val="16"/>
          <w:szCs w:val="16"/>
        </w:rPr>
        <w:t>.</w:t>
      </w:r>
    </w:p>
  </w:footnote>
  <w:footnote w:id="73">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80" w:tooltip="Opens in new (or separate) window" w:history="1">
        <w:r w:rsidRPr="00C92D8F">
          <w:rPr>
            <w:rStyle w:val="Hyperlink"/>
            <w:sz w:val="16"/>
            <w:szCs w:val="16"/>
            <w:lang w:val="en-AU"/>
          </w:rPr>
          <w:t>Penny Griffin, ‘Broadband in the Bush Presentation 20150716’ at page 2.</w:t>
        </w:r>
      </w:hyperlink>
    </w:p>
  </w:footnote>
  <w:footnote w:id="74">
    <w:p w:rsidR="004B25B1" w:rsidRPr="00C92D8F" w:rsidRDefault="004B25B1" w:rsidP="00A17348">
      <w:pPr>
        <w:pStyle w:val="FootnoteText"/>
        <w:contextualSpacing/>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81" w:tooltip="Opens in new (or separate) window" w:history="1">
        <w:r w:rsidRPr="00C92D8F">
          <w:rPr>
            <w:rStyle w:val="Hyperlink"/>
            <w:rFonts w:ascii="Calibri" w:hAnsi="Calibri"/>
            <w:sz w:val="16"/>
            <w:szCs w:val="16"/>
          </w:rPr>
          <w:t>Prime Minister and Cabinet Ministers, ‘Regional Telecommunications boost for Central West Queensland’, 26 October 2016</w:t>
        </w:r>
      </w:hyperlink>
      <w:r w:rsidRPr="00C92D8F">
        <w:rPr>
          <w:rFonts w:ascii="Calibri" w:hAnsi="Calibri"/>
          <w:sz w:val="16"/>
          <w:szCs w:val="16"/>
        </w:rPr>
        <w:t>.</w:t>
      </w:r>
    </w:p>
  </w:footnote>
  <w:footnote w:id="75">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82" w:history="1">
        <w:r w:rsidRPr="00C92D8F">
          <w:rPr>
            <w:rStyle w:val="Hyperlink"/>
            <w:rFonts w:ascii="Calibri" w:hAnsi="Calibri"/>
            <w:sz w:val="16"/>
            <w:szCs w:val="16"/>
          </w:rPr>
          <w:t>Telstra, ‘Telstra 4G Small Cells Guide’, 25 November 2016</w:t>
        </w:r>
      </w:hyperlink>
      <w:r w:rsidRPr="00C92D8F">
        <w:rPr>
          <w:rFonts w:ascii="Calibri" w:hAnsi="Calibri"/>
          <w:sz w:val="16"/>
          <w:szCs w:val="16"/>
        </w:rPr>
        <w:t>, at p.7 (slide 3)</w:t>
      </w:r>
      <w:r w:rsidRPr="00C92D8F">
        <w:rPr>
          <w:sz w:val="16"/>
          <w:szCs w:val="16"/>
          <w:lang w:val="en-AU"/>
        </w:rPr>
        <w:t>.</w:t>
      </w:r>
    </w:p>
  </w:footnote>
  <w:footnote w:id="76">
    <w:p w:rsidR="004B25B1" w:rsidRPr="00C92D8F" w:rsidRDefault="004B25B1" w:rsidP="006A5DA4">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r w:rsidRPr="00C92D8F">
        <w:rPr>
          <w:rFonts w:ascii="Calibri" w:hAnsi="Calibri"/>
          <w:sz w:val="16"/>
          <w:szCs w:val="16"/>
          <w:lang w:val="en-AU"/>
        </w:rPr>
        <w:t xml:space="preserve">Broadband for the Bush Alliance. </w:t>
      </w:r>
    </w:p>
  </w:footnote>
  <w:footnote w:id="77">
    <w:p w:rsidR="004B25B1" w:rsidRPr="00C92D8F" w:rsidRDefault="004B25B1" w:rsidP="006801AA">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83" w:tooltip="Opens in new (or separate window)" w:history="1">
        <w:r w:rsidRPr="00C92D8F">
          <w:rPr>
            <w:rStyle w:val="Hyperlink"/>
            <w:sz w:val="16"/>
            <w:szCs w:val="16"/>
            <w:lang w:val="en-AU"/>
          </w:rPr>
          <w:t>National Farmers Federation, ‘National Farmers’ Federation Submission to the Productivity Commission Review into the Telecommunications Universal Service Obligation: Issue Paper’, July 2016, at page 11</w:t>
        </w:r>
      </w:hyperlink>
      <w:r w:rsidRPr="00C92D8F">
        <w:rPr>
          <w:sz w:val="16"/>
          <w:szCs w:val="16"/>
          <w:lang w:val="en-AU"/>
        </w:rPr>
        <w:t xml:space="preserve"> </w:t>
      </w:r>
    </w:p>
  </w:footnote>
  <w:footnote w:id="78">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r w:rsidRPr="00C92D8F">
        <w:rPr>
          <w:sz w:val="16"/>
          <w:szCs w:val="16"/>
          <w:lang w:val="en-AU"/>
        </w:rPr>
        <w:t xml:space="preserve"> Indigenous Remote Communications Association and the Centre for Applied Technology.</w:t>
      </w:r>
    </w:p>
  </w:footnote>
  <w:footnote w:id="79">
    <w:p w:rsidR="004B25B1" w:rsidRPr="00C92D8F" w:rsidRDefault="004B25B1" w:rsidP="00141458">
      <w:pPr>
        <w:pStyle w:val="FootnoteText"/>
        <w:rPr>
          <w:sz w:val="16"/>
          <w:szCs w:val="16"/>
          <w:lang w:val="en-AU"/>
        </w:rPr>
      </w:pPr>
      <w:r w:rsidRPr="00C92D8F">
        <w:rPr>
          <w:rStyle w:val="FootnoteReference"/>
          <w:sz w:val="16"/>
          <w:szCs w:val="16"/>
        </w:rPr>
        <w:footnoteRef/>
      </w:r>
      <w:r w:rsidRPr="00C92D8F">
        <w:rPr>
          <w:sz w:val="16"/>
          <w:szCs w:val="16"/>
        </w:rPr>
        <w:t xml:space="preserve"> Consultation with RDA Central West, AMSANT.</w:t>
      </w:r>
    </w:p>
  </w:footnote>
  <w:footnote w:id="80">
    <w:p w:rsidR="004B25B1" w:rsidRPr="00C92D8F" w:rsidRDefault="004B25B1" w:rsidP="006D3225">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NSW Farmers Federation and Indigenous Remote Communications Association. </w:t>
      </w:r>
    </w:p>
  </w:footnote>
  <w:footnote w:id="81">
    <w:p w:rsidR="004B25B1" w:rsidRPr="00C92D8F" w:rsidRDefault="004B25B1" w:rsidP="006D3225">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r w:rsidRPr="00C92D8F">
        <w:rPr>
          <w:rFonts w:ascii="Calibri" w:hAnsi="Calibri"/>
          <w:sz w:val="16"/>
          <w:szCs w:val="16"/>
          <w:lang w:val="en-AU"/>
        </w:rPr>
        <w:t xml:space="preserve">Parawa Agricultural Bureau. </w:t>
      </w:r>
    </w:p>
  </w:footnote>
  <w:footnote w:id="82">
    <w:p w:rsidR="004B25B1" w:rsidRPr="00C92D8F" w:rsidRDefault="004B25B1" w:rsidP="00141458">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Consultation with AMSANT, NSW Farmers Federation, </w:t>
      </w:r>
      <w:r w:rsidRPr="00C92D8F">
        <w:rPr>
          <w:sz w:val="16"/>
          <w:szCs w:val="16"/>
        </w:rPr>
        <w:t>Indigenous Remote Communications Association, Isolated Childrens and Parents Association (Aust).</w:t>
      </w:r>
    </w:p>
  </w:footnote>
  <w:footnote w:id="83">
    <w:p w:rsidR="004B25B1" w:rsidRPr="00C92D8F" w:rsidRDefault="004B25B1" w:rsidP="00141458">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Example provided by the Centre for Applied Technology.</w:t>
      </w:r>
    </w:p>
  </w:footnote>
  <w:footnote w:id="84">
    <w:p w:rsidR="004B25B1" w:rsidRPr="00C92D8F" w:rsidRDefault="004B25B1" w:rsidP="00141458">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Consultation with Parawa Agricultural Bureau.</w:t>
      </w:r>
    </w:p>
  </w:footnote>
  <w:footnote w:id="85">
    <w:p w:rsidR="004B25B1" w:rsidRPr="00C92D8F" w:rsidRDefault="004B25B1" w:rsidP="00141458">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Regional Development Australia Central West is a state and Commonwealth funded non-profit organization responsible for the economic development and long term sustainability of the NSW Central West.</w:t>
      </w:r>
    </w:p>
  </w:footnote>
  <w:footnote w:id="86">
    <w:p w:rsidR="004B25B1" w:rsidRPr="00C92D8F" w:rsidRDefault="004B25B1" w:rsidP="00141458">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84" w:tooltip="Opens in new (or separate) window" w:history="1">
        <w:r w:rsidRPr="006A719D">
          <w:rPr>
            <w:rStyle w:val="Hyperlink"/>
            <w:rFonts w:ascii="Calibri" w:hAnsi="Calibri"/>
            <w:sz w:val="16"/>
            <w:szCs w:val="16"/>
          </w:rPr>
          <w:t>Infrastructure Australia, ‘NRSF Round 3 – Successful applications’, available at page 1.</w:t>
        </w:r>
      </w:hyperlink>
    </w:p>
  </w:footnote>
  <w:footnote w:id="87">
    <w:p w:rsidR="004B25B1" w:rsidRPr="00C92D8F" w:rsidRDefault="004B25B1" w:rsidP="00141458">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Consultation with Isolated Childrens and Parents Association (Aust) and National Farmers Federation. </w:t>
      </w:r>
    </w:p>
  </w:footnote>
  <w:footnote w:id="88">
    <w:p w:rsidR="004B25B1" w:rsidRPr="00C92D8F" w:rsidRDefault="004B25B1" w:rsidP="006D3225">
      <w:pPr>
        <w:pStyle w:val="FootnoteText"/>
        <w:rPr>
          <w:sz w:val="16"/>
          <w:szCs w:val="16"/>
          <w:lang w:val="en-AU"/>
        </w:rPr>
      </w:pPr>
      <w:r w:rsidRPr="00C92D8F">
        <w:rPr>
          <w:rStyle w:val="FootnoteReference"/>
          <w:sz w:val="16"/>
          <w:szCs w:val="16"/>
        </w:rPr>
        <w:footnoteRef/>
      </w:r>
      <w:r w:rsidRPr="00C92D8F">
        <w:rPr>
          <w:sz w:val="16"/>
          <w:szCs w:val="16"/>
        </w:rPr>
        <w:t xml:space="preserve"> Consultation with Aboriginal Medical Services Alliance Northern Territory (AMSANT), Centre for Applied Technology, Cotton Australia,  Indigenous Remote Communications Association, National Farmers Federation, NSW Farmers Federation, Broadband for the Bush Alliance. </w:t>
      </w:r>
    </w:p>
  </w:footnote>
  <w:footnote w:id="89">
    <w:p w:rsidR="004B25B1" w:rsidRPr="00C92D8F" w:rsidRDefault="004B25B1" w:rsidP="009D348A">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85" w:tooltip="Opens in new (or separate) window" w:history="1">
        <w:r w:rsidRPr="006A719D">
          <w:rPr>
            <w:rStyle w:val="Hyperlink"/>
            <w:sz w:val="16"/>
            <w:szCs w:val="16"/>
            <w:lang w:val="en-AU"/>
          </w:rPr>
          <w:t>SACOSS and ACCAN, ‘</w:t>
        </w:r>
        <w:r w:rsidRPr="006A719D">
          <w:rPr>
            <w:rStyle w:val="Hyperlink"/>
            <w:sz w:val="16"/>
            <w:szCs w:val="16"/>
          </w:rPr>
          <w:t>Connectivity Costs - Telecommunications Affordability for Low Income Australians’, November 2016 at p. 11.</w:t>
        </w:r>
      </w:hyperlink>
    </w:p>
  </w:footnote>
  <w:footnote w:id="90">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86" w:tooltip="Opens in new (or separate) window" w:history="1">
        <w:r w:rsidRPr="006A719D">
          <w:rPr>
            <w:rStyle w:val="Hyperlink"/>
            <w:sz w:val="16"/>
            <w:szCs w:val="16"/>
          </w:rPr>
          <w:t>National Rural Health Alliance Inc, ‘Submission to the Senate Inquiry into the Extent of Income Inequality in Australia Income inequality experienced by the people of rural and remote Australia’, October 2014 at page 5.</w:t>
        </w:r>
      </w:hyperlink>
    </w:p>
  </w:footnote>
  <w:footnote w:id="91">
    <w:p w:rsidR="004B25B1" w:rsidRPr="00C92D8F" w:rsidRDefault="004B25B1" w:rsidP="008E3422">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87" w:tooltip="Opens in new (or separate) window" w:history="1">
        <w:r w:rsidRPr="006A719D">
          <w:rPr>
            <w:rStyle w:val="Hyperlink"/>
            <w:rFonts w:ascii="Calibri" w:hAnsi="Calibri"/>
            <w:sz w:val="16"/>
            <w:szCs w:val="16"/>
          </w:rPr>
          <w:t xml:space="preserve">ACCC, ‘Mobile Services Review Mobile - Domestic Inter-carrier Roaming Service - Draft decision on whether or not the Commission should declare a mobile domestic inter-carrier roaming service’, October 2004, </w:t>
        </w:r>
        <w:r w:rsidRPr="006A719D">
          <w:rPr>
            <w:rStyle w:val="Hyperlink"/>
            <w:rFonts w:ascii="Calibri" w:hAnsi="Calibri"/>
            <w:sz w:val="16"/>
            <w:szCs w:val="16"/>
            <w:lang w:val="en-AU"/>
          </w:rPr>
          <w:t>at p. 15.</w:t>
        </w:r>
      </w:hyperlink>
    </w:p>
  </w:footnote>
  <w:footnote w:id="92">
    <w:p w:rsidR="004B25B1" w:rsidRPr="00C92D8F" w:rsidRDefault="004B25B1">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Consultation with NSW Farmers Federation and Broadband for the Bush Alliance.</w:t>
      </w:r>
    </w:p>
  </w:footnote>
  <w:footnote w:id="93">
    <w:p w:rsidR="004B25B1" w:rsidRPr="00C92D8F" w:rsidRDefault="004B25B1">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88" w:tooltip="Opens in new (or separate) window" w:history="1">
        <w:r w:rsidRPr="00C92D8F">
          <w:rPr>
            <w:rStyle w:val="Hyperlink"/>
            <w:rFonts w:ascii="Calibri" w:hAnsi="Calibri"/>
            <w:sz w:val="16"/>
            <w:szCs w:val="16"/>
          </w:rPr>
          <w:t xml:space="preserve">Mike Wright, 16 September 2016, </w:t>
        </w:r>
        <w:r w:rsidRPr="00C92D8F">
          <w:rPr>
            <w:rStyle w:val="Hyperlink"/>
            <w:rFonts w:ascii="Calibri" w:hAnsi="Calibri"/>
            <w:i/>
            <w:sz w:val="16"/>
            <w:szCs w:val="16"/>
          </w:rPr>
          <w:t>Telstra Exchange Blog</w:t>
        </w:r>
        <w:r w:rsidRPr="00C92D8F">
          <w:rPr>
            <w:rStyle w:val="Hyperlink"/>
            <w:rFonts w:ascii="Calibri" w:hAnsi="Calibri"/>
            <w:sz w:val="16"/>
            <w:szCs w:val="16"/>
          </w:rPr>
          <w:t>.</w:t>
        </w:r>
      </w:hyperlink>
    </w:p>
  </w:footnote>
  <w:footnote w:id="94">
    <w:p w:rsidR="004B25B1" w:rsidRPr="00C92D8F" w:rsidRDefault="004B25B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Consultation with Central West RDA, Isolated Childrens and Parents Association (Aust.), NSW Farmers Federation.</w:t>
      </w:r>
    </w:p>
  </w:footnote>
  <w:footnote w:id="95">
    <w:p w:rsidR="004B25B1" w:rsidRPr="00C92D8F" w:rsidRDefault="004B25B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89" w:tooltip="Opens in new (or separate) window" w:history="1">
        <w:r w:rsidRPr="006A719D">
          <w:rPr>
            <w:rStyle w:val="Hyperlink"/>
            <w:rFonts w:ascii="Calibri" w:hAnsi="Calibri"/>
            <w:sz w:val="16"/>
            <w:szCs w:val="16"/>
            <w:lang w:val="en-AU"/>
          </w:rPr>
          <w:t>ACCAN, ‘Community Consultation Kit’, 2</w:t>
        </w:r>
        <w:r w:rsidRPr="006A719D">
          <w:rPr>
            <w:rStyle w:val="Hyperlink"/>
            <w:rFonts w:ascii="Calibri" w:hAnsi="Calibri"/>
            <w:sz w:val="16"/>
            <w:szCs w:val="16"/>
            <w:vertAlign w:val="superscript"/>
            <w:lang w:val="en-AU"/>
          </w:rPr>
          <w:t>nd</w:t>
        </w:r>
        <w:r w:rsidRPr="006A719D">
          <w:rPr>
            <w:rStyle w:val="Hyperlink"/>
            <w:rFonts w:ascii="Calibri" w:hAnsi="Calibri"/>
            <w:sz w:val="16"/>
            <w:szCs w:val="16"/>
            <w:lang w:val="en-AU"/>
          </w:rPr>
          <w:t xml:space="preserve"> ed., p.13.</w:t>
        </w:r>
      </w:hyperlink>
      <w:r w:rsidRPr="00C92D8F">
        <w:rPr>
          <w:rFonts w:ascii="Calibri" w:hAnsi="Calibri"/>
          <w:sz w:val="16"/>
          <w:szCs w:val="16"/>
          <w:lang w:val="en-AU"/>
        </w:rPr>
        <w:t xml:space="preserve"> </w:t>
      </w:r>
    </w:p>
  </w:footnote>
  <w:footnote w:id="96">
    <w:p w:rsidR="004B25B1" w:rsidRPr="00C92D8F" w:rsidRDefault="004B25B1" w:rsidP="00250DC7">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Consultation with Indigenous Remote Communications Association. </w:t>
      </w:r>
    </w:p>
  </w:footnote>
  <w:footnote w:id="97">
    <w:p w:rsidR="004B25B1" w:rsidRPr="00C92D8F" w:rsidDel="002D2280" w:rsidRDefault="004B25B1" w:rsidP="00854346">
      <w:pPr>
        <w:pStyle w:val="FootnoteText"/>
        <w:rPr>
          <w:del w:id="29" w:author="Author"/>
          <w:sz w:val="16"/>
          <w:szCs w:val="16"/>
          <w:lang w:val="en-AU"/>
        </w:rPr>
      </w:pPr>
      <w:r w:rsidRPr="00C92D8F">
        <w:rPr>
          <w:rStyle w:val="FootnoteReference"/>
          <w:sz w:val="16"/>
          <w:szCs w:val="16"/>
        </w:rPr>
        <w:footnoteRef/>
      </w:r>
      <w:r w:rsidRPr="00C92D8F">
        <w:rPr>
          <w:sz w:val="16"/>
          <w:szCs w:val="16"/>
        </w:rPr>
        <w:t xml:space="preserve"> </w:t>
      </w:r>
      <w:hyperlink r:id="rId90" w:tooltip="Opens in new (or separate) window" w:history="1">
        <w:r w:rsidRPr="006A719D">
          <w:rPr>
            <w:rStyle w:val="Hyperlink"/>
            <w:sz w:val="16"/>
            <w:szCs w:val="16"/>
            <w:lang w:val="en-AU"/>
          </w:rPr>
          <w:t>See for example ACCC, ‘Mobile Services Review International inter-carrier roaming’, September 2005 at page 15 at para 4.1</w:t>
        </w:r>
      </w:hyperlink>
      <w:r>
        <w:rPr>
          <w:sz w:val="16"/>
          <w:szCs w:val="16"/>
          <w:lang w:val="en-AU"/>
        </w:rPr>
        <w:t xml:space="preserve">; </w:t>
      </w:r>
    </w:p>
  </w:footnote>
  <w:footnote w:id="98">
    <w:p w:rsidR="004B25B1" w:rsidRPr="00C92D8F" w:rsidRDefault="004B25B1" w:rsidP="003170EE">
      <w:pPr>
        <w:pStyle w:val="FootnoteText"/>
        <w:rPr>
          <w:rFonts w:ascii="Calibri" w:hAnsi="Calibri"/>
          <w:sz w:val="16"/>
          <w:szCs w:val="16"/>
        </w:rPr>
      </w:pPr>
      <w:r w:rsidRPr="00C92D8F">
        <w:rPr>
          <w:rStyle w:val="FootnoteReference"/>
          <w:rFonts w:ascii="Calibri" w:hAnsi="Calibri"/>
          <w:sz w:val="16"/>
          <w:szCs w:val="16"/>
        </w:rPr>
        <w:footnoteRef/>
      </w:r>
      <w:r w:rsidRPr="00C92D8F">
        <w:rPr>
          <w:rFonts w:ascii="Calibri" w:hAnsi="Calibri"/>
          <w:sz w:val="16"/>
          <w:szCs w:val="16"/>
        </w:rPr>
        <w:t xml:space="preserve"> </w:t>
      </w:r>
      <w:hyperlink r:id="rId91" w:tooltip="Opens in new (or separate) window" w:history="1">
        <w:r w:rsidRPr="006A719D">
          <w:rPr>
            <w:rStyle w:val="Hyperlink"/>
            <w:rFonts w:ascii="Calibri" w:hAnsi="Calibri"/>
            <w:sz w:val="16"/>
            <w:szCs w:val="16"/>
          </w:rPr>
          <w:t>ACMA, ‘Communications Report 2010-11’ at p. 38.</w:t>
        </w:r>
      </w:hyperlink>
    </w:p>
  </w:footnote>
  <w:footnote w:id="99">
    <w:p w:rsidR="004B25B1" w:rsidRPr="00C92D8F" w:rsidRDefault="004B25B1">
      <w:pPr>
        <w:pStyle w:val="FootnoteText"/>
        <w:rPr>
          <w:rFonts w:ascii="Calibri" w:hAnsi="Calibri"/>
          <w:sz w:val="16"/>
          <w:szCs w:val="16"/>
          <w:lang w:val="en-AU"/>
        </w:rPr>
      </w:pPr>
      <w:r w:rsidRPr="00C92D8F">
        <w:rPr>
          <w:rStyle w:val="FootnoteReference"/>
          <w:rFonts w:ascii="Calibri" w:hAnsi="Calibri"/>
          <w:sz w:val="16"/>
          <w:szCs w:val="16"/>
        </w:rPr>
        <w:footnoteRef/>
      </w:r>
      <w:r w:rsidRPr="00C92D8F">
        <w:rPr>
          <w:rFonts w:ascii="Calibri" w:hAnsi="Calibri"/>
          <w:sz w:val="16"/>
          <w:szCs w:val="16"/>
        </w:rPr>
        <w:t xml:space="preserve"> </w:t>
      </w:r>
      <w:r w:rsidRPr="00C92D8F">
        <w:rPr>
          <w:rFonts w:ascii="Calibri" w:hAnsi="Calibri"/>
          <w:sz w:val="16"/>
          <w:szCs w:val="16"/>
          <w:lang w:val="en-AU"/>
        </w:rPr>
        <w:t xml:space="preserve">Given the importance of highway coverage, population coverage based on residential location is not useful on its own. </w:t>
      </w:r>
    </w:p>
  </w:footnote>
  <w:footnote w:id="100">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92" w:tooltip="Opens in new (or separate) window" w:history="1">
        <w:r w:rsidRPr="006A719D">
          <w:rPr>
            <w:rStyle w:val="Hyperlink"/>
            <w:sz w:val="16"/>
            <w:szCs w:val="16"/>
            <w:lang w:val="en-AU"/>
          </w:rPr>
          <w:t>Telstra coverage map as at 1 November 2016.</w:t>
        </w:r>
      </w:hyperlink>
    </w:p>
  </w:footnote>
  <w:footnote w:id="101">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93" w:tooltip="Opens in new (or separate) window" w:history="1">
        <w:r w:rsidRPr="00C92D8F">
          <w:rPr>
            <w:rStyle w:val="Hyperlink"/>
            <w:sz w:val="16"/>
            <w:szCs w:val="16"/>
            <w:lang w:val="en-AU"/>
          </w:rPr>
          <w:t>ACMA, ACMA Communications report 2010–11, at page 38.</w:t>
        </w:r>
      </w:hyperlink>
    </w:p>
  </w:footnote>
  <w:footnote w:id="102">
    <w:p w:rsidR="004B25B1" w:rsidRPr="00C92D8F" w:rsidRDefault="004B25B1" w:rsidP="005F521A">
      <w:pPr>
        <w:pStyle w:val="Caption"/>
        <w:rPr>
          <w:b w:val="0"/>
          <w:sz w:val="16"/>
          <w:szCs w:val="16"/>
          <w:lang w:val="en-AU"/>
        </w:rPr>
      </w:pPr>
      <w:r w:rsidRPr="00C92D8F">
        <w:rPr>
          <w:rStyle w:val="FootnoteReference"/>
          <w:b w:val="0"/>
          <w:bCs w:val="0"/>
          <w:color w:val="auto"/>
          <w:sz w:val="16"/>
          <w:szCs w:val="16"/>
        </w:rPr>
        <w:footnoteRef/>
      </w:r>
      <w:r w:rsidRPr="00C92D8F">
        <w:rPr>
          <w:b w:val="0"/>
          <w:bCs w:val="0"/>
          <w:color w:val="auto"/>
          <w:sz w:val="16"/>
          <w:szCs w:val="16"/>
        </w:rPr>
        <w:t xml:space="preserve"> </w:t>
      </w:r>
      <w:hyperlink r:id="rId94" w:tooltip="Opens in new (or separate) window" w:history="1">
        <w:r w:rsidRPr="006A719D">
          <w:rPr>
            <w:rStyle w:val="Hyperlink"/>
            <w:b w:val="0"/>
            <w:bCs w:val="0"/>
            <w:sz w:val="16"/>
            <w:szCs w:val="16"/>
          </w:rPr>
          <w:t>ACMA and ACCC, ‘Communications Infrastructure and Services Availability in Australia 2008’ at p. 27.</w:t>
        </w:r>
      </w:hyperlink>
    </w:p>
  </w:footnote>
  <w:footnote w:id="103">
    <w:p w:rsidR="004B25B1" w:rsidRPr="00C92D8F" w:rsidRDefault="004B25B1" w:rsidP="00D862CD">
      <w:pPr>
        <w:pStyle w:val="FootnoteText"/>
        <w:rPr>
          <w:sz w:val="16"/>
          <w:szCs w:val="16"/>
        </w:rPr>
      </w:pPr>
      <w:r w:rsidRPr="00C92D8F">
        <w:rPr>
          <w:rStyle w:val="FootnoteReference"/>
          <w:sz w:val="16"/>
          <w:szCs w:val="16"/>
        </w:rPr>
        <w:footnoteRef/>
      </w:r>
      <w:r w:rsidRPr="00C92D8F">
        <w:rPr>
          <w:sz w:val="16"/>
          <w:szCs w:val="16"/>
        </w:rPr>
        <w:t xml:space="preserve"> </w:t>
      </w:r>
      <w:hyperlink r:id="rId95" w:anchor="collapse-three" w:tooltip="Opens in new (or separate) window" w:history="1">
        <w:r w:rsidRPr="006A719D">
          <w:rPr>
            <w:rStyle w:val="Hyperlink"/>
            <w:sz w:val="16"/>
            <w:szCs w:val="16"/>
          </w:rPr>
          <w:t>Aldi Mobile Coverage Map as at November 2015.</w:t>
        </w:r>
      </w:hyperlink>
    </w:p>
  </w:footnote>
  <w:footnote w:id="104">
    <w:p w:rsidR="00584E1B" w:rsidRPr="00C92D8F" w:rsidRDefault="00584E1B" w:rsidP="00584E1B">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96" w:tooltip="Opens in new (or separate) window" w:history="1">
        <w:r w:rsidRPr="00C92D8F">
          <w:rPr>
            <w:rStyle w:val="Hyperlink"/>
            <w:sz w:val="16"/>
            <w:szCs w:val="16"/>
          </w:rPr>
          <w:t>Telstra Coverage Map as at November 2016</w:t>
        </w:r>
      </w:hyperlink>
      <w:r w:rsidRPr="00C92D8F">
        <w:rPr>
          <w:rStyle w:val="Hyperlink"/>
          <w:sz w:val="16"/>
          <w:szCs w:val="16"/>
        </w:rPr>
        <w:t>.</w:t>
      </w:r>
    </w:p>
  </w:footnote>
  <w:footnote w:id="105">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97" w:tooltip="Opens in new (or separate) window" w:history="1">
        <w:r w:rsidRPr="006A719D">
          <w:rPr>
            <w:rStyle w:val="Hyperlink"/>
            <w:sz w:val="16"/>
            <w:szCs w:val="16"/>
          </w:rPr>
          <w:t>Telstra Coverage Map as at November 2016.</w:t>
        </w:r>
      </w:hyperlink>
    </w:p>
  </w:footnote>
  <w:footnote w:id="106">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98" w:tooltip="Opens in new (or separate) window" w:history="1">
        <w:r w:rsidRPr="00C92D8F">
          <w:rPr>
            <w:rStyle w:val="Hyperlink"/>
            <w:sz w:val="16"/>
            <w:szCs w:val="16"/>
          </w:rPr>
          <w:t xml:space="preserve">BIS Shrapnel, ‘Telecommunication Infrastructures in Australia 2001 A Research Report prepared for ACCC’, December 2001, at page 83. </w:t>
        </w:r>
      </w:hyperlink>
      <w:r w:rsidRPr="00C92D8F">
        <w:rPr>
          <w:sz w:val="16"/>
          <w:szCs w:val="16"/>
        </w:rPr>
        <w:t xml:space="preserve"> </w:t>
      </w:r>
    </w:p>
  </w:footnote>
  <w:footnote w:id="107">
    <w:p w:rsidR="004B25B1" w:rsidRPr="00C92D8F" w:rsidRDefault="004B25B1" w:rsidP="004B25B1">
      <w:pPr>
        <w:pStyle w:val="Caption"/>
        <w:spacing w:after="0"/>
        <w:rPr>
          <w:b w:val="0"/>
          <w:sz w:val="16"/>
          <w:szCs w:val="16"/>
          <w:lang w:val="en-AU"/>
        </w:rPr>
      </w:pPr>
      <w:r w:rsidRPr="00C92D8F">
        <w:rPr>
          <w:rStyle w:val="FootnoteReference"/>
          <w:b w:val="0"/>
          <w:color w:val="auto"/>
          <w:sz w:val="16"/>
          <w:szCs w:val="16"/>
        </w:rPr>
        <w:footnoteRef/>
      </w:r>
      <w:r w:rsidRPr="00C92D8F">
        <w:rPr>
          <w:b w:val="0"/>
          <w:color w:val="auto"/>
          <w:sz w:val="16"/>
          <w:szCs w:val="16"/>
        </w:rPr>
        <w:t xml:space="preserve"> </w:t>
      </w:r>
      <w:hyperlink r:id="rId99" w:tooltip="Opens in new (or separate) window" w:history="1">
        <w:r w:rsidRPr="006A719D">
          <w:rPr>
            <w:rStyle w:val="Hyperlink"/>
            <w:b w:val="0"/>
            <w:sz w:val="16"/>
            <w:szCs w:val="16"/>
          </w:rPr>
          <w:t>ACMA and ACCC, ‘Communications Infrastructure and Services Availability in Australia 2008’, at page 27.</w:t>
        </w:r>
      </w:hyperlink>
    </w:p>
  </w:footnote>
  <w:footnote w:id="108">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100" w:tooltip="Opens in new (or separate) window" w:history="1">
        <w:r w:rsidRPr="006A719D">
          <w:rPr>
            <w:rStyle w:val="Hyperlink"/>
            <w:sz w:val="16"/>
            <w:szCs w:val="16"/>
          </w:rPr>
          <w:t>Optus, Optus Wholesale, at p.3.</w:t>
        </w:r>
      </w:hyperlink>
    </w:p>
  </w:footnote>
  <w:footnote w:id="109">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101" w:tooltip="Opens in new (or separate) window" w:history="1">
        <w:r w:rsidRPr="00C92D8F">
          <w:rPr>
            <w:rStyle w:val="Hyperlink"/>
            <w:sz w:val="16"/>
            <w:szCs w:val="16"/>
          </w:rPr>
          <w:t xml:space="preserve">BIS Shrapnel, ‘Telecommunication Infrastructures in Australia 2001 A Research Report prepared for ACCC’, December 2001 at page 83. </w:t>
        </w:r>
      </w:hyperlink>
    </w:p>
  </w:footnote>
  <w:footnote w:id="110">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102" w:tooltip="Opens in new (or separate) window" w:history="1">
        <w:r w:rsidRPr="006A719D">
          <w:rPr>
            <w:rStyle w:val="Hyperlink"/>
            <w:sz w:val="16"/>
            <w:szCs w:val="16"/>
          </w:rPr>
          <w:t>Telstra Coverage Map as at November 2016.</w:t>
        </w:r>
      </w:hyperlink>
    </w:p>
  </w:footnote>
  <w:footnote w:id="111">
    <w:p w:rsidR="004B25B1" w:rsidRPr="00C92D8F" w:rsidRDefault="004B25B1">
      <w:pPr>
        <w:pStyle w:val="FootnoteText"/>
        <w:rPr>
          <w:sz w:val="16"/>
          <w:szCs w:val="16"/>
          <w:lang w:val="en-AU"/>
        </w:rPr>
      </w:pPr>
      <w:r w:rsidRPr="00C92D8F">
        <w:rPr>
          <w:rStyle w:val="FootnoteReference"/>
          <w:sz w:val="16"/>
          <w:szCs w:val="16"/>
        </w:rPr>
        <w:footnoteRef/>
      </w:r>
      <w:r w:rsidRPr="00C92D8F">
        <w:rPr>
          <w:sz w:val="16"/>
          <w:szCs w:val="16"/>
        </w:rPr>
        <w:t xml:space="preserve">  </w:t>
      </w:r>
      <w:hyperlink r:id="rId103" w:tooltip="Opens in new (or separate) window" w:history="1">
        <w:r w:rsidRPr="006A719D">
          <w:rPr>
            <w:rStyle w:val="Hyperlink"/>
            <w:sz w:val="16"/>
            <w:szCs w:val="16"/>
          </w:rPr>
          <w:t>ACMA and ACCC, ‘Communications Infrastructure and Services Availability in Australia 2008’, at page 27.</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5B1" w:rsidRDefault="004B25B1" w:rsidP="002E5571">
    <w:pPr>
      <w:pStyle w:val="Header"/>
      <w:jc w:val="right"/>
    </w:pPr>
    <w:r>
      <w:rPr>
        <w:noProof/>
      </w:rPr>
      <w:drawing>
        <wp:inline distT="0" distB="0" distL="0" distR="0" wp14:anchorId="56667C28" wp14:editId="34B5F275">
          <wp:extent cx="678787" cy="296066"/>
          <wp:effectExtent l="0" t="0" r="7620" b="8890"/>
          <wp:docPr id="8" name="Picture 8" descr="ACCAN_logo_BLACK_viewing_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AN_logo_BLACK_viewing_on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108" cy="295334"/>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5B1" w:rsidRDefault="004B25B1" w:rsidP="002E5571">
    <w:pPr>
      <w:pStyle w:val="Header"/>
      <w:jc w:val="center"/>
    </w:pPr>
    <w:r>
      <w:rPr>
        <w:noProof/>
      </w:rPr>
      <w:drawing>
        <wp:inline distT="0" distB="0" distL="0" distR="0" wp14:anchorId="1AECDA1F" wp14:editId="0B7894DB">
          <wp:extent cx="3057525" cy="1581150"/>
          <wp:effectExtent l="0" t="0" r="9525" b="0"/>
          <wp:docPr id="9" name="Picture 1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AN_logo_BLUE_viewing_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1581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5B17"/>
    <w:multiLevelType w:val="hybridMultilevel"/>
    <w:tmpl w:val="97785EC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
    <w:nsid w:val="04AD7E09"/>
    <w:multiLevelType w:val="hybridMultilevel"/>
    <w:tmpl w:val="D994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2F050D"/>
    <w:multiLevelType w:val="hybridMultilevel"/>
    <w:tmpl w:val="E1226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ED12A4"/>
    <w:multiLevelType w:val="hybridMultilevel"/>
    <w:tmpl w:val="88E2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CE12AF"/>
    <w:multiLevelType w:val="hybridMultilevel"/>
    <w:tmpl w:val="FC04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600812"/>
    <w:multiLevelType w:val="hybridMultilevel"/>
    <w:tmpl w:val="B95EF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474DF1"/>
    <w:multiLevelType w:val="multilevel"/>
    <w:tmpl w:val="D346C282"/>
    <w:lvl w:ilvl="0">
      <w:start w:val="1"/>
      <w:numFmt w:val="decimal"/>
      <w:pStyle w:val="LegalNumberi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7">
    <w:nsid w:val="5A721AD5"/>
    <w:multiLevelType w:val="hybridMultilevel"/>
    <w:tmpl w:val="40B24C74"/>
    <w:lvl w:ilvl="0" w:tplc="A328C87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135F3B"/>
    <w:multiLevelType w:val="hybridMultilevel"/>
    <w:tmpl w:val="29367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07089E"/>
    <w:multiLevelType w:val="hybridMultilevel"/>
    <w:tmpl w:val="A2EEE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032469"/>
    <w:multiLevelType w:val="hybridMultilevel"/>
    <w:tmpl w:val="35B8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955E11"/>
    <w:multiLevelType w:val="hybridMultilevel"/>
    <w:tmpl w:val="9418E7A4"/>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
  </w:num>
  <w:num w:numId="4">
    <w:abstractNumId w:val="8"/>
  </w:num>
  <w:num w:numId="5">
    <w:abstractNumId w:val="11"/>
  </w:num>
  <w:num w:numId="6">
    <w:abstractNumId w:val="2"/>
  </w:num>
  <w:num w:numId="7">
    <w:abstractNumId w:val="4"/>
  </w:num>
  <w:num w:numId="8">
    <w:abstractNumId w:val="5"/>
  </w:num>
  <w:num w:numId="9">
    <w:abstractNumId w:val="10"/>
  </w:num>
  <w:num w:numId="10">
    <w:abstractNumId w:val="7"/>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revisionView w:markup="0"/>
  <w:defaultTabStop w:val="720"/>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rI0MzEwMzIzMjCxMDJR0lEKTi0uzszPAykwrQUAOTvy6iwAAAA="/>
  </w:docVars>
  <w:rsids>
    <w:rsidRoot w:val="007B622D"/>
    <w:rsid w:val="00000CF0"/>
    <w:rsid w:val="00006E3C"/>
    <w:rsid w:val="00015A66"/>
    <w:rsid w:val="00015C7A"/>
    <w:rsid w:val="00022024"/>
    <w:rsid w:val="00025B0D"/>
    <w:rsid w:val="00025F24"/>
    <w:rsid w:val="000276DA"/>
    <w:rsid w:val="00030AEC"/>
    <w:rsid w:val="00032B20"/>
    <w:rsid w:val="00033AF3"/>
    <w:rsid w:val="00034C87"/>
    <w:rsid w:val="00037402"/>
    <w:rsid w:val="00042BC0"/>
    <w:rsid w:val="00044BF1"/>
    <w:rsid w:val="00044F11"/>
    <w:rsid w:val="00046D0D"/>
    <w:rsid w:val="00053416"/>
    <w:rsid w:val="000537BA"/>
    <w:rsid w:val="0005398D"/>
    <w:rsid w:val="000623BA"/>
    <w:rsid w:val="00062C7C"/>
    <w:rsid w:val="00066D8D"/>
    <w:rsid w:val="000722FF"/>
    <w:rsid w:val="00072676"/>
    <w:rsid w:val="000739FE"/>
    <w:rsid w:val="00075D25"/>
    <w:rsid w:val="000808AC"/>
    <w:rsid w:val="00082332"/>
    <w:rsid w:val="00083C37"/>
    <w:rsid w:val="000845BE"/>
    <w:rsid w:val="000901B4"/>
    <w:rsid w:val="000904CB"/>
    <w:rsid w:val="00092BDC"/>
    <w:rsid w:val="0009312D"/>
    <w:rsid w:val="000A7F1C"/>
    <w:rsid w:val="000B2C99"/>
    <w:rsid w:val="000B4E6B"/>
    <w:rsid w:val="000B5101"/>
    <w:rsid w:val="000B5D31"/>
    <w:rsid w:val="000C263D"/>
    <w:rsid w:val="000C5B36"/>
    <w:rsid w:val="000D035E"/>
    <w:rsid w:val="000E055A"/>
    <w:rsid w:val="000E53E6"/>
    <w:rsid w:val="000E7260"/>
    <w:rsid w:val="000E791D"/>
    <w:rsid w:val="000F0E38"/>
    <w:rsid w:val="000F7490"/>
    <w:rsid w:val="0010186B"/>
    <w:rsid w:val="00101E52"/>
    <w:rsid w:val="00102F4B"/>
    <w:rsid w:val="00104D95"/>
    <w:rsid w:val="001068CD"/>
    <w:rsid w:val="001130EC"/>
    <w:rsid w:val="00116D46"/>
    <w:rsid w:val="001224CB"/>
    <w:rsid w:val="00125CCE"/>
    <w:rsid w:val="00131660"/>
    <w:rsid w:val="001317E6"/>
    <w:rsid w:val="00132EF1"/>
    <w:rsid w:val="0014053D"/>
    <w:rsid w:val="00141458"/>
    <w:rsid w:val="00141FDF"/>
    <w:rsid w:val="00143F20"/>
    <w:rsid w:val="001549CF"/>
    <w:rsid w:val="00160FBA"/>
    <w:rsid w:val="00164401"/>
    <w:rsid w:val="00171020"/>
    <w:rsid w:val="0017309A"/>
    <w:rsid w:val="00174A5B"/>
    <w:rsid w:val="00181DDE"/>
    <w:rsid w:val="00184946"/>
    <w:rsid w:val="00185D76"/>
    <w:rsid w:val="001864E4"/>
    <w:rsid w:val="00187EC5"/>
    <w:rsid w:val="0019159B"/>
    <w:rsid w:val="00193EFE"/>
    <w:rsid w:val="001968D8"/>
    <w:rsid w:val="001A085B"/>
    <w:rsid w:val="001A198E"/>
    <w:rsid w:val="001A1C7F"/>
    <w:rsid w:val="001A6337"/>
    <w:rsid w:val="001A7FD1"/>
    <w:rsid w:val="001B151F"/>
    <w:rsid w:val="001B26A5"/>
    <w:rsid w:val="001B36F6"/>
    <w:rsid w:val="001B4155"/>
    <w:rsid w:val="001C2AC6"/>
    <w:rsid w:val="001C3448"/>
    <w:rsid w:val="001C45F8"/>
    <w:rsid w:val="001C4894"/>
    <w:rsid w:val="001C4D1E"/>
    <w:rsid w:val="001C5544"/>
    <w:rsid w:val="001C6314"/>
    <w:rsid w:val="001D2FC8"/>
    <w:rsid w:val="001D777E"/>
    <w:rsid w:val="001E063B"/>
    <w:rsid w:val="001E455B"/>
    <w:rsid w:val="001E4AE4"/>
    <w:rsid w:val="001E517A"/>
    <w:rsid w:val="001E68B4"/>
    <w:rsid w:val="001E7907"/>
    <w:rsid w:val="001F02D6"/>
    <w:rsid w:val="001F240C"/>
    <w:rsid w:val="001F4E55"/>
    <w:rsid w:val="001F5468"/>
    <w:rsid w:val="001F6CF8"/>
    <w:rsid w:val="001F7931"/>
    <w:rsid w:val="001F7A74"/>
    <w:rsid w:val="00200468"/>
    <w:rsid w:val="00201F6A"/>
    <w:rsid w:val="00204B8F"/>
    <w:rsid w:val="00205E14"/>
    <w:rsid w:val="002144BB"/>
    <w:rsid w:val="0021487A"/>
    <w:rsid w:val="0021598B"/>
    <w:rsid w:val="00216FA4"/>
    <w:rsid w:val="002201B9"/>
    <w:rsid w:val="00220CA7"/>
    <w:rsid w:val="00233593"/>
    <w:rsid w:val="00235388"/>
    <w:rsid w:val="00237031"/>
    <w:rsid w:val="00243269"/>
    <w:rsid w:val="0024730F"/>
    <w:rsid w:val="00250DC7"/>
    <w:rsid w:val="002544A4"/>
    <w:rsid w:val="00255A52"/>
    <w:rsid w:val="00257344"/>
    <w:rsid w:val="00261CC0"/>
    <w:rsid w:val="00261CC3"/>
    <w:rsid w:val="00262F2F"/>
    <w:rsid w:val="00265984"/>
    <w:rsid w:val="0027053A"/>
    <w:rsid w:val="0027194E"/>
    <w:rsid w:val="00276808"/>
    <w:rsid w:val="00277174"/>
    <w:rsid w:val="00281F13"/>
    <w:rsid w:val="0028531E"/>
    <w:rsid w:val="0028544D"/>
    <w:rsid w:val="00285EFB"/>
    <w:rsid w:val="00287C52"/>
    <w:rsid w:val="0029139B"/>
    <w:rsid w:val="00292D5A"/>
    <w:rsid w:val="00294474"/>
    <w:rsid w:val="002A0D84"/>
    <w:rsid w:val="002A4875"/>
    <w:rsid w:val="002B1AA6"/>
    <w:rsid w:val="002B1F9B"/>
    <w:rsid w:val="002B226D"/>
    <w:rsid w:val="002B2804"/>
    <w:rsid w:val="002B3C2B"/>
    <w:rsid w:val="002B67EF"/>
    <w:rsid w:val="002C0B41"/>
    <w:rsid w:val="002C1D4D"/>
    <w:rsid w:val="002C34C8"/>
    <w:rsid w:val="002C4758"/>
    <w:rsid w:val="002C4CE7"/>
    <w:rsid w:val="002C5243"/>
    <w:rsid w:val="002C6733"/>
    <w:rsid w:val="002C6AFA"/>
    <w:rsid w:val="002C7B78"/>
    <w:rsid w:val="002D2280"/>
    <w:rsid w:val="002D28AC"/>
    <w:rsid w:val="002D4BA8"/>
    <w:rsid w:val="002E5571"/>
    <w:rsid w:val="002F0245"/>
    <w:rsid w:val="002F06AC"/>
    <w:rsid w:val="002F1084"/>
    <w:rsid w:val="002F1A43"/>
    <w:rsid w:val="002F394C"/>
    <w:rsid w:val="002F6345"/>
    <w:rsid w:val="002F797D"/>
    <w:rsid w:val="003016FE"/>
    <w:rsid w:val="0030657E"/>
    <w:rsid w:val="003117F2"/>
    <w:rsid w:val="00313E48"/>
    <w:rsid w:val="0031425B"/>
    <w:rsid w:val="003170EE"/>
    <w:rsid w:val="00323622"/>
    <w:rsid w:val="003238F5"/>
    <w:rsid w:val="0032635C"/>
    <w:rsid w:val="003324C1"/>
    <w:rsid w:val="0033383E"/>
    <w:rsid w:val="003412FE"/>
    <w:rsid w:val="00344617"/>
    <w:rsid w:val="0034533D"/>
    <w:rsid w:val="003460F0"/>
    <w:rsid w:val="003518B8"/>
    <w:rsid w:val="00351DF3"/>
    <w:rsid w:val="0035399A"/>
    <w:rsid w:val="0036336A"/>
    <w:rsid w:val="003657BC"/>
    <w:rsid w:val="003666D4"/>
    <w:rsid w:val="00366DDB"/>
    <w:rsid w:val="00371E35"/>
    <w:rsid w:val="003748CA"/>
    <w:rsid w:val="003766CB"/>
    <w:rsid w:val="003817D0"/>
    <w:rsid w:val="00381C57"/>
    <w:rsid w:val="00383E33"/>
    <w:rsid w:val="003908B3"/>
    <w:rsid w:val="003911E9"/>
    <w:rsid w:val="003A0399"/>
    <w:rsid w:val="003A45ED"/>
    <w:rsid w:val="003B1776"/>
    <w:rsid w:val="003B2352"/>
    <w:rsid w:val="003B7D7C"/>
    <w:rsid w:val="003C4636"/>
    <w:rsid w:val="003C6B0B"/>
    <w:rsid w:val="003C6C2F"/>
    <w:rsid w:val="003C70F6"/>
    <w:rsid w:val="003D0739"/>
    <w:rsid w:val="003D22BC"/>
    <w:rsid w:val="003D413F"/>
    <w:rsid w:val="003D587A"/>
    <w:rsid w:val="003D6796"/>
    <w:rsid w:val="003D7413"/>
    <w:rsid w:val="003E174D"/>
    <w:rsid w:val="003E499A"/>
    <w:rsid w:val="003E5263"/>
    <w:rsid w:val="003E57A7"/>
    <w:rsid w:val="003E5A11"/>
    <w:rsid w:val="003E6012"/>
    <w:rsid w:val="003E6A87"/>
    <w:rsid w:val="003F0C0E"/>
    <w:rsid w:val="003F3446"/>
    <w:rsid w:val="003F5959"/>
    <w:rsid w:val="00400258"/>
    <w:rsid w:val="00403AEC"/>
    <w:rsid w:val="0040549C"/>
    <w:rsid w:val="004054A4"/>
    <w:rsid w:val="00412727"/>
    <w:rsid w:val="00414539"/>
    <w:rsid w:val="00431261"/>
    <w:rsid w:val="00433E19"/>
    <w:rsid w:val="0043562E"/>
    <w:rsid w:val="00435D47"/>
    <w:rsid w:val="00435DBC"/>
    <w:rsid w:val="0043786E"/>
    <w:rsid w:val="00442F81"/>
    <w:rsid w:val="00447BA6"/>
    <w:rsid w:val="004504D2"/>
    <w:rsid w:val="00452B16"/>
    <w:rsid w:val="00452D5D"/>
    <w:rsid w:val="00453926"/>
    <w:rsid w:val="00460EE9"/>
    <w:rsid w:val="00464505"/>
    <w:rsid w:val="00466F95"/>
    <w:rsid w:val="00467C5D"/>
    <w:rsid w:val="00470E94"/>
    <w:rsid w:val="0047233A"/>
    <w:rsid w:val="004776B9"/>
    <w:rsid w:val="00481D3C"/>
    <w:rsid w:val="00484C6B"/>
    <w:rsid w:val="00485264"/>
    <w:rsid w:val="00486B68"/>
    <w:rsid w:val="00490187"/>
    <w:rsid w:val="004913FF"/>
    <w:rsid w:val="00492872"/>
    <w:rsid w:val="004A04E3"/>
    <w:rsid w:val="004A0E39"/>
    <w:rsid w:val="004A1A36"/>
    <w:rsid w:val="004A2D48"/>
    <w:rsid w:val="004A454E"/>
    <w:rsid w:val="004A52F4"/>
    <w:rsid w:val="004A5F07"/>
    <w:rsid w:val="004B25AB"/>
    <w:rsid w:val="004B25B1"/>
    <w:rsid w:val="004B30F8"/>
    <w:rsid w:val="004B43C4"/>
    <w:rsid w:val="004B54DE"/>
    <w:rsid w:val="004B5833"/>
    <w:rsid w:val="004C0152"/>
    <w:rsid w:val="004C3926"/>
    <w:rsid w:val="004D104F"/>
    <w:rsid w:val="004D32EC"/>
    <w:rsid w:val="004D3DB6"/>
    <w:rsid w:val="004D6ACB"/>
    <w:rsid w:val="004E0765"/>
    <w:rsid w:val="004E14FA"/>
    <w:rsid w:val="004E2501"/>
    <w:rsid w:val="004F448F"/>
    <w:rsid w:val="004F6DD0"/>
    <w:rsid w:val="004F77B2"/>
    <w:rsid w:val="00500F21"/>
    <w:rsid w:val="0050179B"/>
    <w:rsid w:val="00506297"/>
    <w:rsid w:val="00511A9E"/>
    <w:rsid w:val="00512E89"/>
    <w:rsid w:val="005148AC"/>
    <w:rsid w:val="0052168B"/>
    <w:rsid w:val="00522DC2"/>
    <w:rsid w:val="00534143"/>
    <w:rsid w:val="00536065"/>
    <w:rsid w:val="00542EA2"/>
    <w:rsid w:val="005445C4"/>
    <w:rsid w:val="00552B12"/>
    <w:rsid w:val="00553ADD"/>
    <w:rsid w:val="00553F48"/>
    <w:rsid w:val="00554EDA"/>
    <w:rsid w:val="00556E7C"/>
    <w:rsid w:val="00557CB3"/>
    <w:rsid w:val="00562DF8"/>
    <w:rsid w:val="00563064"/>
    <w:rsid w:val="00565C97"/>
    <w:rsid w:val="00567A3E"/>
    <w:rsid w:val="00571E5E"/>
    <w:rsid w:val="00573CE9"/>
    <w:rsid w:val="00574617"/>
    <w:rsid w:val="005747B1"/>
    <w:rsid w:val="005800BA"/>
    <w:rsid w:val="00582C6B"/>
    <w:rsid w:val="00584A55"/>
    <w:rsid w:val="00584E1B"/>
    <w:rsid w:val="0059022A"/>
    <w:rsid w:val="005910C9"/>
    <w:rsid w:val="0059228D"/>
    <w:rsid w:val="00593055"/>
    <w:rsid w:val="00596782"/>
    <w:rsid w:val="005A34D8"/>
    <w:rsid w:val="005A4877"/>
    <w:rsid w:val="005A6D5B"/>
    <w:rsid w:val="005A6E12"/>
    <w:rsid w:val="005A752B"/>
    <w:rsid w:val="005A7871"/>
    <w:rsid w:val="005C046D"/>
    <w:rsid w:val="005C1E90"/>
    <w:rsid w:val="005C257A"/>
    <w:rsid w:val="005C2FD0"/>
    <w:rsid w:val="005C352B"/>
    <w:rsid w:val="005C6104"/>
    <w:rsid w:val="005D04B3"/>
    <w:rsid w:val="005D1668"/>
    <w:rsid w:val="005D38F8"/>
    <w:rsid w:val="005E2CCA"/>
    <w:rsid w:val="005E6400"/>
    <w:rsid w:val="005E6CD8"/>
    <w:rsid w:val="005F521A"/>
    <w:rsid w:val="0060063A"/>
    <w:rsid w:val="006006E8"/>
    <w:rsid w:val="00601B60"/>
    <w:rsid w:val="00602249"/>
    <w:rsid w:val="00610326"/>
    <w:rsid w:val="00616D54"/>
    <w:rsid w:val="00620A7F"/>
    <w:rsid w:val="00621F6C"/>
    <w:rsid w:val="00622E9C"/>
    <w:rsid w:val="00624AF2"/>
    <w:rsid w:val="00624BB2"/>
    <w:rsid w:val="006253DD"/>
    <w:rsid w:val="00625B7B"/>
    <w:rsid w:val="0062699D"/>
    <w:rsid w:val="00627FAC"/>
    <w:rsid w:val="00632478"/>
    <w:rsid w:val="00640919"/>
    <w:rsid w:val="00641B2F"/>
    <w:rsid w:val="00642002"/>
    <w:rsid w:val="00644397"/>
    <w:rsid w:val="0065239E"/>
    <w:rsid w:val="006613A2"/>
    <w:rsid w:val="00666096"/>
    <w:rsid w:val="00666B0A"/>
    <w:rsid w:val="00666C40"/>
    <w:rsid w:val="00666ECF"/>
    <w:rsid w:val="00672FFE"/>
    <w:rsid w:val="006759D2"/>
    <w:rsid w:val="00677F24"/>
    <w:rsid w:val="006801AA"/>
    <w:rsid w:val="00680409"/>
    <w:rsid w:val="006830F2"/>
    <w:rsid w:val="00683F7B"/>
    <w:rsid w:val="00684EC3"/>
    <w:rsid w:val="00686D3D"/>
    <w:rsid w:val="00692E51"/>
    <w:rsid w:val="0069592E"/>
    <w:rsid w:val="00696923"/>
    <w:rsid w:val="00697A26"/>
    <w:rsid w:val="006A2B9C"/>
    <w:rsid w:val="006A33C5"/>
    <w:rsid w:val="006A5DA4"/>
    <w:rsid w:val="006A719D"/>
    <w:rsid w:val="006B02E8"/>
    <w:rsid w:val="006B1C5B"/>
    <w:rsid w:val="006B5373"/>
    <w:rsid w:val="006C38B7"/>
    <w:rsid w:val="006C5FDE"/>
    <w:rsid w:val="006C68B6"/>
    <w:rsid w:val="006D1B38"/>
    <w:rsid w:val="006D3225"/>
    <w:rsid w:val="006E158F"/>
    <w:rsid w:val="006F2527"/>
    <w:rsid w:val="006F29F8"/>
    <w:rsid w:val="006F4AF9"/>
    <w:rsid w:val="006F62C7"/>
    <w:rsid w:val="007013F3"/>
    <w:rsid w:val="007024AB"/>
    <w:rsid w:val="00703977"/>
    <w:rsid w:val="00704C47"/>
    <w:rsid w:val="007113CE"/>
    <w:rsid w:val="00712016"/>
    <w:rsid w:val="007152CB"/>
    <w:rsid w:val="00724B77"/>
    <w:rsid w:val="007254E3"/>
    <w:rsid w:val="00726FF2"/>
    <w:rsid w:val="00730954"/>
    <w:rsid w:val="00733F91"/>
    <w:rsid w:val="00736A30"/>
    <w:rsid w:val="007430EF"/>
    <w:rsid w:val="007516F5"/>
    <w:rsid w:val="00752E33"/>
    <w:rsid w:val="007557E5"/>
    <w:rsid w:val="007558D2"/>
    <w:rsid w:val="00755CC7"/>
    <w:rsid w:val="007607C0"/>
    <w:rsid w:val="0076291C"/>
    <w:rsid w:val="00762D29"/>
    <w:rsid w:val="0076339A"/>
    <w:rsid w:val="00764AD0"/>
    <w:rsid w:val="00765627"/>
    <w:rsid w:val="007763E1"/>
    <w:rsid w:val="007767BF"/>
    <w:rsid w:val="00776A60"/>
    <w:rsid w:val="00777070"/>
    <w:rsid w:val="00787071"/>
    <w:rsid w:val="007910CA"/>
    <w:rsid w:val="0079206E"/>
    <w:rsid w:val="00792FCB"/>
    <w:rsid w:val="00796E01"/>
    <w:rsid w:val="007A0EC8"/>
    <w:rsid w:val="007A41BB"/>
    <w:rsid w:val="007A4A2F"/>
    <w:rsid w:val="007B10A2"/>
    <w:rsid w:val="007B2555"/>
    <w:rsid w:val="007B622D"/>
    <w:rsid w:val="007C07AB"/>
    <w:rsid w:val="007C268E"/>
    <w:rsid w:val="007C5F14"/>
    <w:rsid w:val="007C6213"/>
    <w:rsid w:val="007C6819"/>
    <w:rsid w:val="007D0ACF"/>
    <w:rsid w:val="007D2314"/>
    <w:rsid w:val="007D5A82"/>
    <w:rsid w:val="007D6939"/>
    <w:rsid w:val="007D770C"/>
    <w:rsid w:val="007E162A"/>
    <w:rsid w:val="007E32A1"/>
    <w:rsid w:val="007E3653"/>
    <w:rsid w:val="007E488D"/>
    <w:rsid w:val="007E5DB1"/>
    <w:rsid w:val="007E5FBA"/>
    <w:rsid w:val="007F17BA"/>
    <w:rsid w:val="008026C1"/>
    <w:rsid w:val="00806D1B"/>
    <w:rsid w:val="0081321A"/>
    <w:rsid w:val="008146C6"/>
    <w:rsid w:val="00815DEC"/>
    <w:rsid w:val="0082582C"/>
    <w:rsid w:val="00830A12"/>
    <w:rsid w:val="00831212"/>
    <w:rsid w:val="008331F7"/>
    <w:rsid w:val="008335E3"/>
    <w:rsid w:val="00833A05"/>
    <w:rsid w:val="00840AC2"/>
    <w:rsid w:val="0084796B"/>
    <w:rsid w:val="0085108E"/>
    <w:rsid w:val="00854346"/>
    <w:rsid w:val="00854928"/>
    <w:rsid w:val="0085496B"/>
    <w:rsid w:val="00856667"/>
    <w:rsid w:val="00856837"/>
    <w:rsid w:val="008570FF"/>
    <w:rsid w:val="008572C4"/>
    <w:rsid w:val="0086418E"/>
    <w:rsid w:val="008642CC"/>
    <w:rsid w:val="00866132"/>
    <w:rsid w:val="00867590"/>
    <w:rsid w:val="008720B6"/>
    <w:rsid w:val="00875F68"/>
    <w:rsid w:val="008803B7"/>
    <w:rsid w:val="0088496F"/>
    <w:rsid w:val="008864AD"/>
    <w:rsid w:val="00886B31"/>
    <w:rsid w:val="008935EB"/>
    <w:rsid w:val="008946E4"/>
    <w:rsid w:val="00894B3E"/>
    <w:rsid w:val="0089524E"/>
    <w:rsid w:val="00897BD5"/>
    <w:rsid w:val="008A090A"/>
    <w:rsid w:val="008A11A5"/>
    <w:rsid w:val="008A33A6"/>
    <w:rsid w:val="008A7616"/>
    <w:rsid w:val="008B4867"/>
    <w:rsid w:val="008B586A"/>
    <w:rsid w:val="008B694F"/>
    <w:rsid w:val="008C4205"/>
    <w:rsid w:val="008C4B93"/>
    <w:rsid w:val="008C6DC8"/>
    <w:rsid w:val="008C6E68"/>
    <w:rsid w:val="008C6E83"/>
    <w:rsid w:val="008C70F6"/>
    <w:rsid w:val="008C79A8"/>
    <w:rsid w:val="008D2D4A"/>
    <w:rsid w:val="008D427B"/>
    <w:rsid w:val="008D5861"/>
    <w:rsid w:val="008E22F1"/>
    <w:rsid w:val="008E3422"/>
    <w:rsid w:val="008E724C"/>
    <w:rsid w:val="008F2DF1"/>
    <w:rsid w:val="008F463C"/>
    <w:rsid w:val="008F6280"/>
    <w:rsid w:val="008F7FEF"/>
    <w:rsid w:val="00911E3A"/>
    <w:rsid w:val="00917306"/>
    <w:rsid w:val="00917BB5"/>
    <w:rsid w:val="00922A0B"/>
    <w:rsid w:val="00925315"/>
    <w:rsid w:val="00926975"/>
    <w:rsid w:val="00927E3A"/>
    <w:rsid w:val="0093038A"/>
    <w:rsid w:val="009311C4"/>
    <w:rsid w:val="009312AC"/>
    <w:rsid w:val="00932BC7"/>
    <w:rsid w:val="0093630D"/>
    <w:rsid w:val="00936DBE"/>
    <w:rsid w:val="009404E3"/>
    <w:rsid w:val="00942FB9"/>
    <w:rsid w:val="00945B05"/>
    <w:rsid w:val="009526CB"/>
    <w:rsid w:val="00955AD1"/>
    <w:rsid w:val="009611D7"/>
    <w:rsid w:val="00967A03"/>
    <w:rsid w:val="009764FC"/>
    <w:rsid w:val="00985FEF"/>
    <w:rsid w:val="009871EE"/>
    <w:rsid w:val="0099541A"/>
    <w:rsid w:val="00997B62"/>
    <w:rsid w:val="009A3446"/>
    <w:rsid w:val="009A454C"/>
    <w:rsid w:val="009B3C24"/>
    <w:rsid w:val="009B5490"/>
    <w:rsid w:val="009B59FF"/>
    <w:rsid w:val="009C1648"/>
    <w:rsid w:val="009C2730"/>
    <w:rsid w:val="009C3AAF"/>
    <w:rsid w:val="009D1551"/>
    <w:rsid w:val="009D1654"/>
    <w:rsid w:val="009D2459"/>
    <w:rsid w:val="009D348A"/>
    <w:rsid w:val="009D42BA"/>
    <w:rsid w:val="009D7CED"/>
    <w:rsid w:val="009E165F"/>
    <w:rsid w:val="009E269A"/>
    <w:rsid w:val="009E3D5A"/>
    <w:rsid w:val="009F18B3"/>
    <w:rsid w:val="009F4D3C"/>
    <w:rsid w:val="009F4E87"/>
    <w:rsid w:val="009F55B6"/>
    <w:rsid w:val="009F72F5"/>
    <w:rsid w:val="00A01566"/>
    <w:rsid w:val="00A10CBA"/>
    <w:rsid w:val="00A17348"/>
    <w:rsid w:val="00A22220"/>
    <w:rsid w:val="00A233C2"/>
    <w:rsid w:val="00A26884"/>
    <w:rsid w:val="00A32353"/>
    <w:rsid w:val="00A33784"/>
    <w:rsid w:val="00A36411"/>
    <w:rsid w:val="00A3769C"/>
    <w:rsid w:val="00A37B70"/>
    <w:rsid w:val="00A42A84"/>
    <w:rsid w:val="00A45230"/>
    <w:rsid w:val="00A627EC"/>
    <w:rsid w:val="00A639F4"/>
    <w:rsid w:val="00A6461E"/>
    <w:rsid w:val="00A656FF"/>
    <w:rsid w:val="00A671DD"/>
    <w:rsid w:val="00A7066C"/>
    <w:rsid w:val="00A715DA"/>
    <w:rsid w:val="00A71D41"/>
    <w:rsid w:val="00A73769"/>
    <w:rsid w:val="00A76B15"/>
    <w:rsid w:val="00A83267"/>
    <w:rsid w:val="00A918AB"/>
    <w:rsid w:val="00A93202"/>
    <w:rsid w:val="00A94073"/>
    <w:rsid w:val="00A943D0"/>
    <w:rsid w:val="00A97376"/>
    <w:rsid w:val="00A973BA"/>
    <w:rsid w:val="00AA1005"/>
    <w:rsid w:val="00AA45FB"/>
    <w:rsid w:val="00AA7A1D"/>
    <w:rsid w:val="00AB4020"/>
    <w:rsid w:val="00AB510A"/>
    <w:rsid w:val="00AC359B"/>
    <w:rsid w:val="00AC5D0E"/>
    <w:rsid w:val="00AD439D"/>
    <w:rsid w:val="00AD4A9E"/>
    <w:rsid w:val="00AD549C"/>
    <w:rsid w:val="00AD5EAB"/>
    <w:rsid w:val="00AD7CC1"/>
    <w:rsid w:val="00AF26DE"/>
    <w:rsid w:val="00AF2C60"/>
    <w:rsid w:val="00AF42E5"/>
    <w:rsid w:val="00AF446A"/>
    <w:rsid w:val="00AF66FD"/>
    <w:rsid w:val="00B01464"/>
    <w:rsid w:val="00B04C75"/>
    <w:rsid w:val="00B050E5"/>
    <w:rsid w:val="00B0510D"/>
    <w:rsid w:val="00B07020"/>
    <w:rsid w:val="00B10E60"/>
    <w:rsid w:val="00B17ED9"/>
    <w:rsid w:val="00B2118B"/>
    <w:rsid w:val="00B222E7"/>
    <w:rsid w:val="00B22A39"/>
    <w:rsid w:val="00B22EC7"/>
    <w:rsid w:val="00B24429"/>
    <w:rsid w:val="00B311B6"/>
    <w:rsid w:val="00B42170"/>
    <w:rsid w:val="00B42D95"/>
    <w:rsid w:val="00B563BD"/>
    <w:rsid w:val="00B5670F"/>
    <w:rsid w:val="00B5676F"/>
    <w:rsid w:val="00B5764B"/>
    <w:rsid w:val="00B6145C"/>
    <w:rsid w:val="00B65EE0"/>
    <w:rsid w:val="00B66282"/>
    <w:rsid w:val="00B70AF5"/>
    <w:rsid w:val="00B74818"/>
    <w:rsid w:val="00B749E9"/>
    <w:rsid w:val="00B7613A"/>
    <w:rsid w:val="00B80994"/>
    <w:rsid w:val="00B80FA5"/>
    <w:rsid w:val="00B836F7"/>
    <w:rsid w:val="00B8760B"/>
    <w:rsid w:val="00B87613"/>
    <w:rsid w:val="00B94350"/>
    <w:rsid w:val="00BA066E"/>
    <w:rsid w:val="00BB036E"/>
    <w:rsid w:val="00BB593C"/>
    <w:rsid w:val="00BB6B7D"/>
    <w:rsid w:val="00BB6EC0"/>
    <w:rsid w:val="00BB7BFC"/>
    <w:rsid w:val="00BB7C24"/>
    <w:rsid w:val="00BC0EA4"/>
    <w:rsid w:val="00BC77A5"/>
    <w:rsid w:val="00BD1419"/>
    <w:rsid w:val="00BD2848"/>
    <w:rsid w:val="00BD3B3B"/>
    <w:rsid w:val="00BD45EC"/>
    <w:rsid w:val="00BD61F4"/>
    <w:rsid w:val="00BE1614"/>
    <w:rsid w:val="00BE351E"/>
    <w:rsid w:val="00BE3D69"/>
    <w:rsid w:val="00BE7761"/>
    <w:rsid w:val="00BE7E36"/>
    <w:rsid w:val="00BF1B1E"/>
    <w:rsid w:val="00BF6382"/>
    <w:rsid w:val="00BF71CA"/>
    <w:rsid w:val="00C05899"/>
    <w:rsid w:val="00C10C71"/>
    <w:rsid w:val="00C136F6"/>
    <w:rsid w:val="00C152C7"/>
    <w:rsid w:val="00C15ECA"/>
    <w:rsid w:val="00C16273"/>
    <w:rsid w:val="00C16C68"/>
    <w:rsid w:val="00C236D1"/>
    <w:rsid w:val="00C26D8B"/>
    <w:rsid w:val="00C2797E"/>
    <w:rsid w:val="00C33061"/>
    <w:rsid w:val="00C35E2F"/>
    <w:rsid w:val="00C40154"/>
    <w:rsid w:val="00C408B8"/>
    <w:rsid w:val="00C55252"/>
    <w:rsid w:val="00C55616"/>
    <w:rsid w:val="00C605AB"/>
    <w:rsid w:val="00C6104E"/>
    <w:rsid w:val="00C63F5D"/>
    <w:rsid w:val="00C67F7D"/>
    <w:rsid w:val="00C70B9F"/>
    <w:rsid w:val="00C720DD"/>
    <w:rsid w:val="00C721B0"/>
    <w:rsid w:val="00C851B1"/>
    <w:rsid w:val="00C92D8F"/>
    <w:rsid w:val="00C92DA4"/>
    <w:rsid w:val="00CA5DE8"/>
    <w:rsid w:val="00CB0C02"/>
    <w:rsid w:val="00CB1AB7"/>
    <w:rsid w:val="00CB6395"/>
    <w:rsid w:val="00CB7F8A"/>
    <w:rsid w:val="00CC5E22"/>
    <w:rsid w:val="00CC7DE4"/>
    <w:rsid w:val="00CD1B8C"/>
    <w:rsid w:val="00CD3500"/>
    <w:rsid w:val="00CD4A0B"/>
    <w:rsid w:val="00CD616A"/>
    <w:rsid w:val="00CD75CB"/>
    <w:rsid w:val="00CD786B"/>
    <w:rsid w:val="00CE3197"/>
    <w:rsid w:val="00CE3789"/>
    <w:rsid w:val="00CE49F6"/>
    <w:rsid w:val="00CE4A1F"/>
    <w:rsid w:val="00CE5704"/>
    <w:rsid w:val="00CE632D"/>
    <w:rsid w:val="00CE7848"/>
    <w:rsid w:val="00CF15E7"/>
    <w:rsid w:val="00CF379D"/>
    <w:rsid w:val="00CF4243"/>
    <w:rsid w:val="00CF4379"/>
    <w:rsid w:val="00CF5A0B"/>
    <w:rsid w:val="00CF5B5F"/>
    <w:rsid w:val="00CF6A42"/>
    <w:rsid w:val="00D01581"/>
    <w:rsid w:val="00D02A6B"/>
    <w:rsid w:val="00D05518"/>
    <w:rsid w:val="00D10F76"/>
    <w:rsid w:val="00D11D3D"/>
    <w:rsid w:val="00D15371"/>
    <w:rsid w:val="00D15F46"/>
    <w:rsid w:val="00D17065"/>
    <w:rsid w:val="00D20F31"/>
    <w:rsid w:val="00D2174B"/>
    <w:rsid w:val="00D23799"/>
    <w:rsid w:val="00D2617F"/>
    <w:rsid w:val="00D276EC"/>
    <w:rsid w:val="00D313E1"/>
    <w:rsid w:val="00D3179A"/>
    <w:rsid w:val="00D353AC"/>
    <w:rsid w:val="00D36634"/>
    <w:rsid w:val="00D43338"/>
    <w:rsid w:val="00D4514C"/>
    <w:rsid w:val="00D4627F"/>
    <w:rsid w:val="00D46638"/>
    <w:rsid w:val="00D5023C"/>
    <w:rsid w:val="00D52DF3"/>
    <w:rsid w:val="00D56EE7"/>
    <w:rsid w:val="00D5755D"/>
    <w:rsid w:val="00D66760"/>
    <w:rsid w:val="00D70BEF"/>
    <w:rsid w:val="00D75396"/>
    <w:rsid w:val="00D80076"/>
    <w:rsid w:val="00D83BF2"/>
    <w:rsid w:val="00D862CD"/>
    <w:rsid w:val="00D9025C"/>
    <w:rsid w:val="00D90903"/>
    <w:rsid w:val="00D93E24"/>
    <w:rsid w:val="00D94261"/>
    <w:rsid w:val="00D94A6C"/>
    <w:rsid w:val="00D96525"/>
    <w:rsid w:val="00D9681F"/>
    <w:rsid w:val="00D97812"/>
    <w:rsid w:val="00DA10EE"/>
    <w:rsid w:val="00DA53DC"/>
    <w:rsid w:val="00DA6E04"/>
    <w:rsid w:val="00DB07EE"/>
    <w:rsid w:val="00DB0C63"/>
    <w:rsid w:val="00DB14ED"/>
    <w:rsid w:val="00DB15E9"/>
    <w:rsid w:val="00DB640B"/>
    <w:rsid w:val="00DC076C"/>
    <w:rsid w:val="00DC324E"/>
    <w:rsid w:val="00DC6214"/>
    <w:rsid w:val="00DD01B0"/>
    <w:rsid w:val="00DD0F4F"/>
    <w:rsid w:val="00DD18F0"/>
    <w:rsid w:val="00DD23CF"/>
    <w:rsid w:val="00DD386A"/>
    <w:rsid w:val="00DD45D7"/>
    <w:rsid w:val="00DD5660"/>
    <w:rsid w:val="00DD61A8"/>
    <w:rsid w:val="00DE57DC"/>
    <w:rsid w:val="00DE5D9F"/>
    <w:rsid w:val="00DE6BD0"/>
    <w:rsid w:val="00DE6F07"/>
    <w:rsid w:val="00DF5C84"/>
    <w:rsid w:val="00DF76B5"/>
    <w:rsid w:val="00DF7CD4"/>
    <w:rsid w:val="00DF7DF3"/>
    <w:rsid w:val="00E053F7"/>
    <w:rsid w:val="00E07B47"/>
    <w:rsid w:val="00E11521"/>
    <w:rsid w:val="00E13AE3"/>
    <w:rsid w:val="00E17636"/>
    <w:rsid w:val="00E20E2B"/>
    <w:rsid w:val="00E23051"/>
    <w:rsid w:val="00E3218B"/>
    <w:rsid w:val="00E326A9"/>
    <w:rsid w:val="00E337F9"/>
    <w:rsid w:val="00E348A9"/>
    <w:rsid w:val="00E358F8"/>
    <w:rsid w:val="00E370FB"/>
    <w:rsid w:val="00E40E9B"/>
    <w:rsid w:val="00E46CE0"/>
    <w:rsid w:val="00E51889"/>
    <w:rsid w:val="00E54813"/>
    <w:rsid w:val="00E62EBD"/>
    <w:rsid w:val="00E64A8A"/>
    <w:rsid w:val="00E64D2C"/>
    <w:rsid w:val="00E64D92"/>
    <w:rsid w:val="00E653DC"/>
    <w:rsid w:val="00E67318"/>
    <w:rsid w:val="00E676AC"/>
    <w:rsid w:val="00E707E1"/>
    <w:rsid w:val="00E772D1"/>
    <w:rsid w:val="00E813F5"/>
    <w:rsid w:val="00E83540"/>
    <w:rsid w:val="00E96A7E"/>
    <w:rsid w:val="00EA0FC9"/>
    <w:rsid w:val="00EA48A2"/>
    <w:rsid w:val="00EB0BD0"/>
    <w:rsid w:val="00EB4C8F"/>
    <w:rsid w:val="00EB6D71"/>
    <w:rsid w:val="00EC039E"/>
    <w:rsid w:val="00EE6FD5"/>
    <w:rsid w:val="00EF1047"/>
    <w:rsid w:val="00EF48E2"/>
    <w:rsid w:val="00EF7001"/>
    <w:rsid w:val="00F00ABF"/>
    <w:rsid w:val="00F025CD"/>
    <w:rsid w:val="00F060C8"/>
    <w:rsid w:val="00F12CA7"/>
    <w:rsid w:val="00F14E79"/>
    <w:rsid w:val="00F17B73"/>
    <w:rsid w:val="00F23E7A"/>
    <w:rsid w:val="00F30597"/>
    <w:rsid w:val="00F30EC7"/>
    <w:rsid w:val="00F313D1"/>
    <w:rsid w:val="00F33681"/>
    <w:rsid w:val="00F35894"/>
    <w:rsid w:val="00F373CC"/>
    <w:rsid w:val="00F43DA8"/>
    <w:rsid w:val="00F50157"/>
    <w:rsid w:val="00F52788"/>
    <w:rsid w:val="00F554A5"/>
    <w:rsid w:val="00F56B3A"/>
    <w:rsid w:val="00F64E51"/>
    <w:rsid w:val="00F66796"/>
    <w:rsid w:val="00F72C25"/>
    <w:rsid w:val="00F736DD"/>
    <w:rsid w:val="00F736DF"/>
    <w:rsid w:val="00F7688A"/>
    <w:rsid w:val="00F76E65"/>
    <w:rsid w:val="00F810C4"/>
    <w:rsid w:val="00F8294E"/>
    <w:rsid w:val="00F82FD5"/>
    <w:rsid w:val="00F83771"/>
    <w:rsid w:val="00F8429D"/>
    <w:rsid w:val="00F90383"/>
    <w:rsid w:val="00F932BC"/>
    <w:rsid w:val="00F94A49"/>
    <w:rsid w:val="00F9730A"/>
    <w:rsid w:val="00FA039F"/>
    <w:rsid w:val="00FA07AE"/>
    <w:rsid w:val="00FA2818"/>
    <w:rsid w:val="00FA7BA4"/>
    <w:rsid w:val="00FB1FA8"/>
    <w:rsid w:val="00FB2D2D"/>
    <w:rsid w:val="00FB3557"/>
    <w:rsid w:val="00FB4B18"/>
    <w:rsid w:val="00FB7578"/>
    <w:rsid w:val="00FC0708"/>
    <w:rsid w:val="00FC0CF9"/>
    <w:rsid w:val="00FC21C3"/>
    <w:rsid w:val="00FC22F2"/>
    <w:rsid w:val="00FC3695"/>
    <w:rsid w:val="00FC3B0D"/>
    <w:rsid w:val="00FC4205"/>
    <w:rsid w:val="00FC44A3"/>
    <w:rsid w:val="00FC5DEE"/>
    <w:rsid w:val="00FD3584"/>
    <w:rsid w:val="00FD3627"/>
    <w:rsid w:val="00FD5474"/>
    <w:rsid w:val="00FE0655"/>
    <w:rsid w:val="00FE15D6"/>
    <w:rsid w:val="00FF06B2"/>
    <w:rsid w:val="00FF458A"/>
    <w:rsid w:val="00FF6567"/>
    <w:rsid w:val="00FF72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2"/>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01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29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29F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563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510D"/>
  </w:style>
  <w:style w:type="paragraph" w:styleId="Footer">
    <w:name w:val="footer"/>
    <w:basedOn w:val="Normal"/>
    <w:link w:val="FooterChar"/>
    <w:uiPriority w:val="99"/>
    <w:unhideWhenUsed/>
    <w:rsid w:val="00B0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10D"/>
  </w:style>
  <w:style w:type="paragraph" w:styleId="FootnoteText">
    <w:name w:val="footnote text"/>
    <w:aliases w:val="ALTS FOOTNOTE,Footnote Text Char1 Char,Footnote Text Char2 Char Char,Footnote Text Char Char1 Char Char,Footnote Text Char1 Char Char Char Char,Footnote Text Char Char Char Char Char Char,(NECG) Footnote Text,Footnote text,AR Footnote Text"/>
    <w:basedOn w:val="Normal"/>
    <w:link w:val="FootnoteTextChar"/>
    <w:uiPriority w:val="2"/>
    <w:unhideWhenUsed/>
    <w:rsid w:val="007A41BB"/>
    <w:pPr>
      <w:spacing w:after="0" w:line="240" w:lineRule="auto"/>
    </w:pPr>
    <w:rPr>
      <w:sz w:val="20"/>
      <w:szCs w:val="20"/>
    </w:rPr>
  </w:style>
  <w:style w:type="character" w:customStyle="1" w:styleId="FootnoteTextChar">
    <w:name w:val="Footnote Text Char"/>
    <w:aliases w:val="ALTS FOOTNOTE Char,Footnote Text Char1 Char Char,Footnote Text Char2 Char Char Char,Footnote Text Char Char1 Char Char Char,Footnote Text Char1 Char Char Char Char Char,Footnote Text Char Char Char Char Char Char Char"/>
    <w:basedOn w:val="DefaultParagraphFont"/>
    <w:link w:val="FootnoteText"/>
    <w:uiPriority w:val="2"/>
    <w:rsid w:val="007A41BB"/>
    <w:rPr>
      <w:sz w:val="20"/>
      <w:szCs w:val="20"/>
    </w:rPr>
  </w:style>
  <w:style w:type="character" w:styleId="FootnoteReference">
    <w:name w:val="footnote reference"/>
    <w:aliases w:val="(NECG) Footnote Reference,(NECG) Footnote Reference1,(NECG) Footnote Reference2,o,Style 3,Style 12,fr,Appel note de bas de p,Style 124,Appel n,Style 6 + 12 pt"/>
    <w:basedOn w:val="DefaultParagraphFont"/>
    <w:uiPriority w:val="99"/>
    <w:unhideWhenUsed/>
    <w:rsid w:val="007A41BB"/>
    <w:rPr>
      <w:vertAlign w:val="superscript"/>
    </w:rPr>
  </w:style>
  <w:style w:type="character" w:styleId="Hyperlink">
    <w:name w:val="Hyperlink"/>
    <w:basedOn w:val="DefaultParagraphFont"/>
    <w:uiPriority w:val="99"/>
    <w:unhideWhenUsed/>
    <w:rsid w:val="007A41BB"/>
    <w:rPr>
      <w:color w:val="0000FF" w:themeColor="hyperlink"/>
      <w:u w:val="single"/>
    </w:rPr>
  </w:style>
  <w:style w:type="paragraph" w:customStyle="1" w:styleId="LegalNumbering">
    <w:name w:val="Legal Numbering"/>
    <w:basedOn w:val="Normal"/>
    <w:qFormat/>
    <w:rsid w:val="008F6280"/>
    <w:pPr>
      <w:numPr>
        <w:numId w:val="1"/>
      </w:numPr>
      <w:tabs>
        <w:tab w:val="left" w:pos="340"/>
        <w:tab w:val="left" w:pos="680"/>
        <w:tab w:val="left" w:pos="1021"/>
        <w:tab w:val="left" w:pos="1361"/>
      </w:tabs>
      <w:spacing w:before="200" w:after="0" w:line="240" w:lineRule="auto"/>
    </w:pPr>
    <w:rPr>
      <w:rFonts w:ascii="Arial" w:hAnsi="Arial"/>
      <w:lang w:val="en-AU"/>
    </w:rPr>
  </w:style>
  <w:style w:type="character" w:styleId="FollowedHyperlink">
    <w:name w:val="FollowedHyperlink"/>
    <w:basedOn w:val="DefaultParagraphFont"/>
    <w:uiPriority w:val="99"/>
    <w:semiHidden/>
    <w:unhideWhenUsed/>
    <w:rsid w:val="00625B7B"/>
    <w:rPr>
      <w:color w:val="800080" w:themeColor="followedHyperlink"/>
      <w:u w:val="single"/>
    </w:rPr>
  </w:style>
  <w:style w:type="paragraph" w:styleId="ListParagraph">
    <w:name w:val="List Paragraph"/>
    <w:basedOn w:val="Normal"/>
    <w:uiPriority w:val="34"/>
    <w:qFormat/>
    <w:rsid w:val="007516F5"/>
    <w:pPr>
      <w:ind w:left="720"/>
      <w:contextualSpacing/>
    </w:pPr>
  </w:style>
  <w:style w:type="character" w:customStyle="1" w:styleId="apple-converted-space">
    <w:name w:val="apple-converted-space"/>
    <w:basedOn w:val="DefaultParagraphFont"/>
    <w:rsid w:val="00237031"/>
  </w:style>
  <w:style w:type="paragraph" w:styleId="BalloonText">
    <w:name w:val="Balloon Text"/>
    <w:basedOn w:val="Normal"/>
    <w:link w:val="BalloonTextChar"/>
    <w:uiPriority w:val="99"/>
    <w:semiHidden/>
    <w:unhideWhenUsed/>
    <w:rsid w:val="006660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096"/>
    <w:rPr>
      <w:rFonts w:ascii="Tahoma" w:hAnsi="Tahoma" w:cs="Tahoma"/>
      <w:sz w:val="16"/>
      <w:szCs w:val="16"/>
    </w:rPr>
  </w:style>
  <w:style w:type="paragraph" w:styleId="Caption">
    <w:name w:val="caption"/>
    <w:basedOn w:val="Normal"/>
    <w:next w:val="Normal"/>
    <w:uiPriority w:val="35"/>
    <w:unhideWhenUsed/>
    <w:qFormat/>
    <w:rsid w:val="004E0765"/>
    <w:pPr>
      <w:spacing w:line="240" w:lineRule="auto"/>
    </w:pPr>
    <w:rPr>
      <w:b/>
      <w:bCs/>
      <w:color w:val="4F81BD" w:themeColor="accent1"/>
      <w:sz w:val="18"/>
      <w:szCs w:val="18"/>
    </w:rPr>
  </w:style>
  <w:style w:type="paragraph" w:customStyle="1" w:styleId="About">
    <w:name w:val="About"/>
    <w:basedOn w:val="Normal"/>
    <w:link w:val="AboutChar"/>
    <w:qFormat/>
    <w:rsid w:val="002E5571"/>
    <w:pPr>
      <w:spacing w:before="100" w:beforeAutospacing="1" w:after="100" w:afterAutospacing="1" w:line="240" w:lineRule="auto"/>
    </w:pPr>
    <w:rPr>
      <w:rFonts w:ascii="Calibri" w:eastAsiaTheme="minorEastAsia" w:hAnsi="Calibri"/>
      <w:b/>
      <w:lang w:val="en-AU" w:eastAsia="en-AU"/>
    </w:rPr>
  </w:style>
  <w:style w:type="character" w:customStyle="1" w:styleId="AboutChar">
    <w:name w:val="About Char"/>
    <w:basedOn w:val="DefaultParagraphFont"/>
    <w:link w:val="About"/>
    <w:rsid w:val="002E5571"/>
    <w:rPr>
      <w:rFonts w:ascii="Calibri" w:eastAsiaTheme="minorEastAsia" w:hAnsi="Calibri"/>
      <w:b/>
      <w:lang w:val="en-AU" w:eastAsia="en-AU"/>
    </w:rPr>
  </w:style>
  <w:style w:type="paragraph" w:customStyle="1" w:styleId="BodyText1">
    <w:name w:val="Body Text1"/>
    <w:basedOn w:val="Normal"/>
    <w:qFormat/>
    <w:rsid w:val="002E5571"/>
    <w:pPr>
      <w:jc w:val="both"/>
    </w:pPr>
    <w:rPr>
      <w:rFonts w:eastAsia="Calibri" w:cs="Arial"/>
      <w:color w:val="000000"/>
      <w:lang w:val="en-AU"/>
    </w:rPr>
  </w:style>
  <w:style w:type="paragraph" w:customStyle="1" w:styleId="Footerpage1">
    <w:name w:val="Footer page 1"/>
    <w:rsid w:val="002E5571"/>
    <w:pPr>
      <w:spacing w:line="240" w:lineRule="auto"/>
      <w:ind w:left="-754"/>
      <w:contextualSpacing/>
    </w:pPr>
    <w:rPr>
      <w:sz w:val="20"/>
      <w:szCs w:val="20"/>
      <w:lang w:val="en-AU"/>
    </w:rPr>
  </w:style>
  <w:style w:type="paragraph" w:styleId="Title">
    <w:name w:val="Title"/>
    <w:aliases w:val="Submission"/>
    <w:next w:val="Normal"/>
    <w:link w:val="TitleChar"/>
    <w:qFormat/>
    <w:rsid w:val="000E7260"/>
    <w:pPr>
      <w:spacing w:before="2040" w:after="120" w:line="240" w:lineRule="auto"/>
      <w:contextualSpacing/>
      <w:jc w:val="center"/>
    </w:pPr>
    <w:rPr>
      <w:rFonts w:ascii="Calibri" w:eastAsiaTheme="majorEastAsia" w:hAnsi="Calibri" w:cstheme="majorBidi"/>
      <w:b/>
      <w:spacing w:val="5"/>
      <w:kern w:val="28"/>
      <w:sz w:val="52"/>
      <w:szCs w:val="52"/>
      <w:lang w:val="en-AU"/>
    </w:rPr>
  </w:style>
  <w:style w:type="character" w:customStyle="1" w:styleId="TitleChar">
    <w:name w:val="Title Char"/>
    <w:aliases w:val="Submission Char"/>
    <w:basedOn w:val="DefaultParagraphFont"/>
    <w:link w:val="Title"/>
    <w:rsid w:val="000E7260"/>
    <w:rPr>
      <w:rFonts w:ascii="Calibri" w:eastAsiaTheme="majorEastAsia" w:hAnsi="Calibri" w:cstheme="majorBidi"/>
      <w:b/>
      <w:spacing w:val="5"/>
      <w:kern w:val="28"/>
      <w:sz w:val="52"/>
      <w:szCs w:val="52"/>
      <w:lang w:val="en-AU"/>
    </w:rPr>
  </w:style>
  <w:style w:type="paragraph" w:styleId="Subtitle">
    <w:name w:val="Subtitle"/>
    <w:next w:val="Normal"/>
    <w:link w:val="SubtitleChar"/>
    <w:uiPriority w:val="11"/>
    <w:rsid w:val="000E7260"/>
    <w:pPr>
      <w:spacing w:before="360" w:after="360" w:line="240" w:lineRule="auto"/>
      <w:jc w:val="center"/>
    </w:pPr>
    <w:rPr>
      <w:rFonts w:ascii="Calibri" w:eastAsiaTheme="minorEastAsia" w:hAnsi="Calibri"/>
      <w:sz w:val="32"/>
      <w:szCs w:val="32"/>
      <w:lang w:val="en-AU"/>
    </w:rPr>
  </w:style>
  <w:style w:type="character" w:customStyle="1" w:styleId="SubtitleChar">
    <w:name w:val="Subtitle Char"/>
    <w:basedOn w:val="DefaultParagraphFont"/>
    <w:link w:val="Subtitle"/>
    <w:uiPriority w:val="11"/>
    <w:rsid w:val="000E7260"/>
    <w:rPr>
      <w:rFonts w:ascii="Calibri" w:eastAsiaTheme="minorEastAsia" w:hAnsi="Calibri"/>
      <w:sz w:val="32"/>
      <w:szCs w:val="32"/>
      <w:lang w:val="en-AU"/>
    </w:rPr>
  </w:style>
  <w:style w:type="character" w:styleId="EndnoteReference">
    <w:name w:val="endnote reference"/>
    <w:basedOn w:val="DefaultParagraphFont"/>
    <w:uiPriority w:val="99"/>
    <w:semiHidden/>
    <w:unhideWhenUsed/>
    <w:rsid w:val="00F50157"/>
    <w:rPr>
      <w:vertAlign w:val="superscript"/>
    </w:rPr>
  </w:style>
  <w:style w:type="character" w:customStyle="1" w:styleId="Heading1Char">
    <w:name w:val="Heading 1 Char"/>
    <w:basedOn w:val="DefaultParagraphFont"/>
    <w:link w:val="Heading1"/>
    <w:uiPriority w:val="9"/>
    <w:rsid w:val="00F5015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50157"/>
    <w:pPr>
      <w:outlineLvl w:val="9"/>
    </w:pPr>
    <w:rPr>
      <w:lang w:eastAsia="ja-JP"/>
    </w:rPr>
  </w:style>
  <w:style w:type="character" w:customStyle="1" w:styleId="Heading2Char">
    <w:name w:val="Heading 2 Char"/>
    <w:basedOn w:val="DefaultParagraphFont"/>
    <w:link w:val="Heading2"/>
    <w:uiPriority w:val="9"/>
    <w:rsid w:val="006F29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F29F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6F29F8"/>
    <w:pPr>
      <w:spacing w:after="100"/>
    </w:pPr>
  </w:style>
  <w:style w:type="paragraph" w:styleId="TOC2">
    <w:name w:val="toc 2"/>
    <w:basedOn w:val="Normal"/>
    <w:next w:val="Normal"/>
    <w:autoRedefine/>
    <w:uiPriority w:val="39"/>
    <w:unhideWhenUsed/>
    <w:rsid w:val="006F29F8"/>
    <w:pPr>
      <w:spacing w:after="100"/>
      <w:ind w:left="220"/>
    </w:pPr>
  </w:style>
  <w:style w:type="paragraph" w:styleId="TOC3">
    <w:name w:val="toc 3"/>
    <w:basedOn w:val="Normal"/>
    <w:next w:val="Normal"/>
    <w:autoRedefine/>
    <w:uiPriority w:val="39"/>
    <w:unhideWhenUsed/>
    <w:rsid w:val="006F29F8"/>
    <w:pPr>
      <w:spacing w:after="100"/>
      <w:ind w:left="440"/>
    </w:pPr>
  </w:style>
  <w:style w:type="character" w:customStyle="1" w:styleId="Heading4Char">
    <w:name w:val="Heading 4 Char"/>
    <w:basedOn w:val="DefaultParagraphFont"/>
    <w:link w:val="Heading4"/>
    <w:uiPriority w:val="9"/>
    <w:rsid w:val="00B563BD"/>
    <w:rPr>
      <w:rFonts w:asciiTheme="majorHAnsi" w:eastAsiaTheme="majorEastAsia" w:hAnsiTheme="majorHAnsi" w:cstheme="majorBidi"/>
      <w:b/>
      <w:bCs/>
      <w:i/>
      <w:iCs/>
      <w:color w:val="4F81BD" w:themeColor="accent1"/>
    </w:rPr>
  </w:style>
  <w:style w:type="paragraph" w:styleId="NoSpacing">
    <w:name w:val="No Spacing"/>
    <w:uiPriority w:val="1"/>
    <w:qFormat/>
    <w:rsid w:val="0035399A"/>
    <w:pPr>
      <w:spacing w:after="0" w:line="240" w:lineRule="auto"/>
    </w:pPr>
  </w:style>
  <w:style w:type="character" w:styleId="CommentReference">
    <w:name w:val="annotation reference"/>
    <w:basedOn w:val="DefaultParagraphFont"/>
    <w:uiPriority w:val="99"/>
    <w:semiHidden/>
    <w:unhideWhenUsed/>
    <w:rsid w:val="00433E19"/>
    <w:rPr>
      <w:sz w:val="16"/>
      <w:szCs w:val="16"/>
    </w:rPr>
  </w:style>
  <w:style w:type="paragraph" w:styleId="CommentText">
    <w:name w:val="annotation text"/>
    <w:basedOn w:val="Normal"/>
    <w:link w:val="CommentTextChar"/>
    <w:uiPriority w:val="99"/>
    <w:semiHidden/>
    <w:unhideWhenUsed/>
    <w:rsid w:val="00433E19"/>
    <w:pPr>
      <w:spacing w:line="240" w:lineRule="auto"/>
    </w:pPr>
    <w:rPr>
      <w:sz w:val="20"/>
      <w:szCs w:val="20"/>
    </w:rPr>
  </w:style>
  <w:style w:type="character" w:customStyle="1" w:styleId="CommentTextChar">
    <w:name w:val="Comment Text Char"/>
    <w:basedOn w:val="DefaultParagraphFont"/>
    <w:link w:val="CommentText"/>
    <w:uiPriority w:val="99"/>
    <w:semiHidden/>
    <w:rsid w:val="00433E19"/>
    <w:rPr>
      <w:sz w:val="20"/>
      <w:szCs w:val="20"/>
    </w:rPr>
  </w:style>
  <w:style w:type="paragraph" w:styleId="CommentSubject">
    <w:name w:val="annotation subject"/>
    <w:basedOn w:val="CommentText"/>
    <w:next w:val="CommentText"/>
    <w:link w:val="CommentSubjectChar"/>
    <w:uiPriority w:val="99"/>
    <w:semiHidden/>
    <w:unhideWhenUsed/>
    <w:rsid w:val="00433E19"/>
    <w:rPr>
      <w:b/>
      <w:bCs/>
    </w:rPr>
  </w:style>
  <w:style w:type="character" w:customStyle="1" w:styleId="CommentSubjectChar">
    <w:name w:val="Comment Subject Char"/>
    <w:basedOn w:val="CommentTextChar"/>
    <w:link w:val="CommentSubject"/>
    <w:uiPriority w:val="99"/>
    <w:semiHidden/>
    <w:rsid w:val="00433E19"/>
    <w:rPr>
      <w:b/>
      <w:bCs/>
      <w:sz w:val="20"/>
      <w:szCs w:val="20"/>
    </w:rPr>
  </w:style>
  <w:style w:type="paragraph" w:styleId="Revision">
    <w:name w:val="Revision"/>
    <w:hidden/>
    <w:uiPriority w:val="99"/>
    <w:semiHidden/>
    <w:rsid w:val="003B7D7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2"/>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01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29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29F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563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510D"/>
  </w:style>
  <w:style w:type="paragraph" w:styleId="Footer">
    <w:name w:val="footer"/>
    <w:basedOn w:val="Normal"/>
    <w:link w:val="FooterChar"/>
    <w:uiPriority w:val="99"/>
    <w:unhideWhenUsed/>
    <w:rsid w:val="00B0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10D"/>
  </w:style>
  <w:style w:type="paragraph" w:styleId="FootnoteText">
    <w:name w:val="footnote text"/>
    <w:aliases w:val="ALTS FOOTNOTE,Footnote Text Char1 Char,Footnote Text Char2 Char Char,Footnote Text Char Char1 Char Char,Footnote Text Char1 Char Char Char Char,Footnote Text Char Char Char Char Char Char,(NECG) Footnote Text,Footnote text,AR Footnote Text"/>
    <w:basedOn w:val="Normal"/>
    <w:link w:val="FootnoteTextChar"/>
    <w:uiPriority w:val="2"/>
    <w:unhideWhenUsed/>
    <w:rsid w:val="007A41BB"/>
    <w:pPr>
      <w:spacing w:after="0" w:line="240" w:lineRule="auto"/>
    </w:pPr>
    <w:rPr>
      <w:sz w:val="20"/>
      <w:szCs w:val="20"/>
    </w:rPr>
  </w:style>
  <w:style w:type="character" w:customStyle="1" w:styleId="FootnoteTextChar">
    <w:name w:val="Footnote Text Char"/>
    <w:aliases w:val="ALTS FOOTNOTE Char,Footnote Text Char1 Char Char,Footnote Text Char2 Char Char Char,Footnote Text Char Char1 Char Char Char,Footnote Text Char1 Char Char Char Char Char,Footnote Text Char Char Char Char Char Char Char"/>
    <w:basedOn w:val="DefaultParagraphFont"/>
    <w:link w:val="FootnoteText"/>
    <w:uiPriority w:val="2"/>
    <w:rsid w:val="007A41BB"/>
    <w:rPr>
      <w:sz w:val="20"/>
      <w:szCs w:val="20"/>
    </w:rPr>
  </w:style>
  <w:style w:type="character" w:styleId="FootnoteReference">
    <w:name w:val="footnote reference"/>
    <w:aliases w:val="(NECG) Footnote Reference,(NECG) Footnote Reference1,(NECG) Footnote Reference2,o,Style 3,Style 12,fr,Appel note de bas de p,Style 124,Appel n,Style 6 + 12 pt"/>
    <w:basedOn w:val="DefaultParagraphFont"/>
    <w:uiPriority w:val="99"/>
    <w:unhideWhenUsed/>
    <w:rsid w:val="007A41BB"/>
    <w:rPr>
      <w:vertAlign w:val="superscript"/>
    </w:rPr>
  </w:style>
  <w:style w:type="character" w:styleId="Hyperlink">
    <w:name w:val="Hyperlink"/>
    <w:basedOn w:val="DefaultParagraphFont"/>
    <w:uiPriority w:val="99"/>
    <w:unhideWhenUsed/>
    <w:rsid w:val="007A41BB"/>
    <w:rPr>
      <w:color w:val="0000FF" w:themeColor="hyperlink"/>
      <w:u w:val="single"/>
    </w:rPr>
  </w:style>
  <w:style w:type="paragraph" w:customStyle="1" w:styleId="LegalNumbering">
    <w:name w:val="Legal Numbering"/>
    <w:basedOn w:val="Normal"/>
    <w:qFormat/>
    <w:rsid w:val="008F6280"/>
    <w:pPr>
      <w:numPr>
        <w:numId w:val="1"/>
      </w:numPr>
      <w:tabs>
        <w:tab w:val="left" w:pos="340"/>
        <w:tab w:val="left" w:pos="680"/>
        <w:tab w:val="left" w:pos="1021"/>
        <w:tab w:val="left" w:pos="1361"/>
      </w:tabs>
      <w:spacing w:before="200" w:after="0" w:line="240" w:lineRule="auto"/>
    </w:pPr>
    <w:rPr>
      <w:rFonts w:ascii="Arial" w:hAnsi="Arial"/>
      <w:lang w:val="en-AU"/>
    </w:rPr>
  </w:style>
  <w:style w:type="character" w:styleId="FollowedHyperlink">
    <w:name w:val="FollowedHyperlink"/>
    <w:basedOn w:val="DefaultParagraphFont"/>
    <w:uiPriority w:val="99"/>
    <w:semiHidden/>
    <w:unhideWhenUsed/>
    <w:rsid w:val="00625B7B"/>
    <w:rPr>
      <w:color w:val="800080" w:themeColor="followedHyperlink"/>
      <w:u w:val="single"/>
    </w:rPr>
  </w:style>
  <w:style w:type="paragraph" w:styleId="ListParagraph">
    <w:name w:val="List Paragraph"/>
    <w:basedOn w:val="Normal"/>
    <w:uiPriority w:val="34"/>
    <w:qFormat/>
    <w:rsid w:val="007516F5"/>
    <w:pPr>
      <w:ind w:left="720"/>
      <w:contextualSpacing/>
    </w:pPr>
  </w:style>
  <w:style w:type="character" w:customStyle="1" w:styleId="apple-converted-space">
    <w:name w:val="apple-converted-space"/>
    <w:basedOn w:val="DefaultParagraphFont"/>
    <w:rsid w:val="00237031"/>
  </w:style>
  <w:style w:type="paragraph" w:styleId="BalloonText">
    <w:name w:val="Balloon Text"/>
    <w:basedOn w:val="Normal"/>
    <w:link w:val="BalloonTextChar"/>
    <w:uiPriority w:val="99"/>
    <w:semiHidden/>
    <w:unhideWhenUsed/>
    <w:rsid w:val="006660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096"/>
    <w:rPr>
      <w:rFonts w:ascii="Tahoma" w:hAnsi="Tahoma" w:cs="Tahoma"/>
      <w:sz w:val="16"/>
      <w:szCs w:val="16"/>
    </w:rPr>
  </w:style>
  <w:style w:type="paragraph" w:styleId="Caption">
    <w:name w:val="caption"/>
    <w:basedOn w:val="Normal"/>
    <w:next w:val="Normal"/>
    <w:uiPriority w:val="35"/>
    <w:unhideWhenUsed/>
    <w:qFormat/>
    <w:rsid w:val="004E0765"/>
    <w:pPr>
      <w:spacing w:line="240" w:lineRule="auto"/>
    </w:pPr>
    <w:rPr>
      <w:b/>
      <w:bCs/>
      <w:color w:val="4F81BD" w:themeColor="accent1"/>
      <w:sz w:val="18"/>
      <w:szCs w:val="18"/>
    </w:rPr>
  </w:style>
  <w:style w:type="paragraph" w:customStyle="1" w:styleId="About">
    <w:name w:val="About"/>
    <w:basedOn w:val="Normal"/>
    <w:link w:val="AboutChar"/>
    <w:qFormat/>
    <w:rsid w:val="002E5571"/>
    <w:pPr>
      <w:spacing w:before="100" w:beforeAutospacing="1" w:after="100" w:afterAutospacing="1" w:line="240" w:lineRule="auto"/>
    </w:pPr>
    <w:rPr>
      <w:rFonts w:ascii="Calibri" w:eastAsiaTheme="minorEastAsia" w:hAnsi="Calibri"/>
      <w:b/>
      <w:lang w:val="en-AU" w:eastAsia="en-AU"/>
    </w:rPr>
  </w:style>
  <w:style w:type="character" w:customStyle="1" w:styleId="AboutChar">
    <w:name w:val="About Char"/>
    <w:basedOn w:val="DefaultParagraphFont"/>
    <w:link w:val="About"/>
    <w:rsid w:val="002E5571"/>
    <w:rPr>
      <w:rFonts w:ascii="Calibri" w:eastAsiaTheme="minorEastAsia" w:hAnsi="Calibri"/>
      <w:b/>
      <w:lang w:val="en-AU" w:eastAsia="en-AU"/>
    </w:rPr>
  </w:style>
  <w:style w:type="paragraph" w:customStyle="1" w:styleId="BodyText1">
    <w:name w:val="Body Text1"/>
    <w:basedOn w:val="Normal"/>
    <w:qFormat/>
    <w:rsid w:val="002E5571"/>
    <w:pPr>
      <w:jc w:val="both"/>
    </w:pPr>
    <w:rPr>
      <w:rFonts w:eastAsia="Calibri" w:cs="Arial"/>
      <w:color w:val="000000"/>
      <w:lang w:val="en-AU"/>
    </w:rPr>
  </w:style>
  <w:style w:type="paragraph" w:customStyle="1" w:styleId="Footerpage1">
    <w:name w:val="Footer page 1"/>
    <w:rsid w:val="002E5571"/>
    <w:pPr>
      <w:spacing w:line="240" w:lineRule="auto"/>
      <w:ind w:left="-754"/>
      <w:contextualSpacing/>
    </w:pPr>
    <w:rPr>
      <w:sz w:val="20"/>
      <w:szCs w:val="20"/>
      <w:lang w:val="en-AU"/>
    </w:rPr>
  </w:style>
  <w:style w:type="paragraph" w:styleId="Title">
    <w:name w:val="Title"/>
    <w:aliases w:val="Submission"/>
    <w:next w:val="Normal"/>
    <w:link w:val="TitleChar"/>
    <w:qFormat/>
    <w:rsid w:val="000E7260"/>
    <w:pPr>
      <w:spacing w:before="2040" w:after="120" w:line="240" w:lineRule="auto"/>
      <w:contextualSpacing/>
      <w:jc w:val="center"/>
    </w:pPr>
    <w:rPr>
      <w:rFonts w:ascii="Calibri" w:eastAsiaTheme="majorEastAsia" w:hAnsi="Calibri" w:cstheme="majorBidi"/>
      <w:b/>
      <w:spacing w:val="5"/>
      <w:kern w:val="28"/>
      <w:sz w:val="52"/>
      <w:szCs w:val="52"/>
      <w:lang w:val="en-AU"/>
    </w:rPr>
  </w:style>
  <w:style w:type="character" w:customStyle="1" w:styleId="TitleChar">
    <w:name w:val="Title Char"/>
    <w:aliases w:val="Submission Char"/>
    <w:basedOn w:val="DefaultParagraphFont"/>
    <w:link w:val="Title"/>
    <w:rsid w:val="000E7260"/>
    <w:rPr>
      <w:rFonts w:ascii="Calibri" w:eastAsiaTheme="majorEastAsia" w:hAnsi="Calibri" w:cstheme="majorBidi"/>
      <w:b/>
      <w:spacing w:val="5"/>
      <w:kern w:val="28"/>
      <w:sz w:val="52"/>
      <w:szCs w:val="52"/>
      <w:lang w:val="en-AU"/>
    </w:rPr>
  </w:style>
  <w:style w:type="paragraph" w:styleId="Subtitle">
    <w:name w:val="Subtitle"/>
    <w:next w:val="Normal"/>
    <w:link w:val="SubtitleChar"/>
    <w:uiPriority w:val="11"/>
    <w:rsid w:val="000E7260"/>
    <w:pPr>
      <w:spacing w:before="360" w:after="360" w:line="240" w:lineRule="auto"/>
      <w:jc w:val="center"/>
    </w:pPr>
    <w:rPr>
      <w:rFonts w:ascii="Calibri" w:eastAsiaTheme="minorEastAsia" w:hAnsi="Calibri"/>
      <w:sz w:val="32"/>
      <w:szCs w:val="32"/>
      <w:lang w:val="en-AU"/>
    </w:rPr>
  </w:style>
  <w:style w:type="character" w:customStyle="1" w:styleId="SubtitleChar">
    <w:name w:val="Subtitle Char"/>
    <w:basedOn w:val="DefaultParagraphFont"/>
    <w:link w:val="Subtitle"/>
    <w:uiPriority w:val="11"/>
    <w:rsid w:val="000E7260"/>
    <w:rPr>
      <w:rFonts w:ascii="Calibri" w:eastAsiaTheme="minorEastAsia" w:hAnsi="Calibri"/>
      <w:sz w:val="32"/>
      <w:szCs w:val="32"/>
      <w:lang w:val="en-AU"/>
    </w:rPr>
  </w:style>
  <w:style w:type="character" w:styleId="EndnoteReference">
    <w:name w:val="endnote reference"/>
    <w:basedOn w:val="DefaultParagraphFont"/>
    <w:uiPriority w:val="99"/>
    <w:semiHidden/>
    <w:unhideWhenUsed/>
    <w:rsid w:val="00F50157"/>
    <w:rPr>
      <w:vertAlign w:val="superscript"/>
    </w:rPr>
  </w:style>
  <w:style w:type="character" w:customStyle="1" w:styleId="Heading1Char">
    <w:name w:val="Heading 1 Char"/>
    <w:basedOn w:val="DefaultParagraphFont"/>
    <w:link w:val="Heading1"/>
    <w:uiPriority w:val="9"/>
    <w:rsid w:val="00F5015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50157"/>
    <w:pPr>
      <w:outlineLvl w:val="9"/>
    </w:pPr>
    <w:rPr>
      <w:lang w:eastAsia="ja-JP"/>
    </w:rPr>
  </w:style>
  <w:style w:type="character" w:customStyle="1" w:styleId="Heading2Char">
    <w:name w:val="Heading 2 Char"/>
    <w:basedOn w:val="DefaultParagraphFont"/>
    <w:link w:val="Heading2"/>
    <w:uiPriority w:val="9"/>
    <w:rsid w:val="006F29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F29F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6F29F8"/>
    <w:pPr>
      <w:spacing w:after="100"/>
    </w:pPr>
  </w:style>
  <w:style w:type="paragraph" w:styleId="TOC2">
    <w:name w:val="toc 2"/>
    <w:basedOn w:val="Normal"/>
    <w:next w:val="Normal"/>
    <w:autoRedefine/>
    <w:uiPriority w:val="39"/>
    <w:unhideWhenUsed/>
    <w:rsid w:val="006F29F8"/>
    <w:pPr>
      <w:spacing w:after="100"/>
      <w:ind w:left="220"/>
    </w:pPr>
  </w:style>
  <w:style w:type="paragraph" w:styleId="TOC3">
    <w:name w:val="toc 3"/>
    <w:basedOn w:val="Normal"/>
    <w:next w:val="Normal"/>
    <w:autoRedefine/>
    <w:uiPriority w:val="39"/>
    <w:unhideWhenUsed/>
    <w:rsid w:val="006F29F8"/>
    <w:pPr>
      <w:spacing w:after="100"/>
      <w:ind w:left="440"/>
    </w:pPr>
  </w:style>
  <w:style w:type="character" w:customStyle="1" w:styleId="Heading4Char">
    <w:name w:val="Heading 4 Char"/>
    <w:basedOn w:val="DefaultParagraphFont"/>
    <w:link w:val="Heading4"/>
    <w:uiPriority w:val="9"/>
    <w:rsid w:val="00B563BD"/>
    <w:rPr>
      <w:rFonts w:asciiTheme="majorHAnsi" w:eastAsiaTheme="majorEastAsia" w:hAnsiTheme="majorHAnsi" w:cstheme="majorBidi"/>
      <w:b/>
      <w:bCs/>
      <w:i/>
      <w:iCs/>
      <w:color w:val="4F81BD" w:themeColor="accent1"/>
    </w:rPr>
  </w:style>
  <w:style w:type="paragraph" w:styleId="NoSpacing">
    <w:name w:val="No Spacing"/>
    <w:uiPriority w:val="1"/>
    <w:qFormat/>
    <w:rsid w:val="0035399A"/>
    <w:pPr>
      <w:spacing w:after="0" w:line="240" w:lineRule="auto"/>
    </w:pPr>
  </w:style>
  <w:style w:type="character" w:styleId="CommentReference">
    <w:name w:val="annotation reference"/>
    <w:basedOn w:val="DefaultParagraphFont"/>
    <w:uiPriority w:val="99"/>
    <w:semiHidden/>
    <w:unhideWhenUsed/>
    <w:rsid w:val="00433E19"/>
    <w:rPr>
      <w:sz w:val="16"/>
      <w:szCs w:val="16"/>
    </w:rPr>
  </w:style>
  <w:style w:type="paragraph" w:styleId="CommentText">
    <w:name w:val="annotation text"/>
    <w:basedOn w:val="Normal"/>
    <w:link w:val="CommentTextChar"/>
    <w:uiPriority w:val="99"/>
    <w:semiHidden/>
    <w:unhideWhenUsed/>
    <w:rsid w:val="00433E19"/>
    <w:pPr>
      <w:spacing w:line="240" w:lineRule="auto"/>
    </w:pPr>
    <w:rPr>
      <w:sz w:val="20"/>
      <w:szCs w:val="20"/>
    </w:rPr>
  </w:style>
  <w:style w:type="character" w:customStyle="1" w:styleId="CommentTextChar">
    <w:name w:val="Comment Text Char"/>
    <w:basedOn w:val="DefaultParagraphFont"/>
    <w:link w:val="CommentText"/>
    <w:uiPriority w:val="99"/>
    <w:semiHidden/>
    <w:rsid w:val="00433E19"/>
    <w:rPr>
      <w:sz w:val="20"/>
      <w:szCs w:val="20"/>
    </w:rPr>
  </w:style>
  <w:style w:type="paragraph" w:styleId="CommentSubject">
    <w:name w:val="annotation subject"/>
    <w:basedOn w:val="CommentText"/>
    <w:next w:val="CommentText"/>
    <w:link w:val="CommentSubjectChar"/>
    <w:uiPriority w:val="99"/>
    <w:semiHidden/>
    <w:unhideWhenUsed/>
    <w:rsid w:val="00433E19"/>
    <w:rPr>
      <w:b/>
      <w:bCs/>
    </w:rPr>
  </w:style>
  <w:style w:type="character" w:customStyle="1" w:styleId="CommentSubjectChar">
    <w:name w:val="Comment Subject Char"/>
    <w:basedOn w:val="CommentTextChar"/>
    <w:link w:val="CommentSubject"/>
    <w:uiPriority w:val="99"/>
    <w:semiHidden/>
    <w:rsid w:val="00433E19"/>
    <w:rPr>
      <w:b/>
      <w:bCs/>
      <w:sz w:val="20"/>
      <w:szCs w:val="20"/>
    </w:rPr>
  </w:style>
  <w:style w:type="paragraph" w:styleId="Revision">
    <w:name w:val="Revision"/>
    <w:hidden/>
    <w:uiPriority w:val="99"/>
    <w:semiHidden/>
    <w:rsid w:val="003B7D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366">
      <w:bodyDiv w:val="1"/>
      <w:marLeft w:val="0"/>
      <w:marRight w:val="0"/>
      <w:marTop w:val="0"/>
      <w:marBottom w:val="0"/>
      <w:divBdr>
        <w:top w:val="none" w:sz="0" w:space="0" w:color="auto"/>
        <w:left w:val="none" w:sz="0" w:space="0" w:color="auto"/>
        <w:bottom w:val="none" w:sz="0" w:space="0" w:color="auto"/>
        <w:right w:val="none" w:sz="0" w:space="0" w:color="auto"/>
      </w:divBdr>
    </w:div>
    <w:div w:id="35787286">
      <w:bodyDiv w:val="1"/>
      <w:marLeft w:val="0"/>
      <w:marRight w:val="0"/>
      <w:marTop w:val="0"/>
      <w:marBottom w:val="0"/>
      <w:divBdr>
        <w:top w:val="none" w:sz="0" w:space="0" w:color="auto"/>
        <w:left w:val="none" w:sz="0" w:space="0" w:color="auto"/>
        <w:bottom w:val="none" w:sz="0" w:space="0" w:color="auto"/>
        <w:right w:val="none" w:sz="0" w:space="0" w:color="auto"/>
      </w:divBdr>
    </w:div>
    <w:div w:id="116728506">
      <w:bodyDiv w:val="1"/>
      <w:marLeft w:val="0"/>
      <w:marRight w:val="0"/>
      <w:marTop w:val="0"/>
      <w:marBottom w:val="0"/>
      <w:divBdr>
        <w:top w:val="none" w:sz="0" w:space="0" w:color="auto"/>
        <w:left w:val="none" w:sz="0" w:space="0" w:color="auto"/>
        <w:bottom w:val="none" w:sz="0" w:space="0" w:color="auto"/>
        <w:right w:val="none" w:sz="0" w:space="0" w:color="auto"/>
      </w:divBdr>
    </w:div>
    <w:div w:id="122233608">
      <w:bodyDiv w:val="1"/>
      <w:marLeft w:val="0"/>
      <w:marRight w:val="0"/>
      <w:marTop w:val="0"/>
      <w:marBottom w:val="0"/>
      <w:divBdr>
        <w:top w:val="none" w:sz="0" w:space="0" w:color="auto"/>
        <w:left w:val="none" w:sz="0" w:space="0" w:color="auto"/>
        <w:bottom w:val="none" w:sz="0" w:space="0" w:color="auto"/>
        <w:right w:val="none" w:sz="0" w:space="0" w:color="auto"/>
      </w:divBdr>
    </w:div>
    <w:div w:id="142158635">
      <w:bodyDiv w:val="1"/>
      <w:marLeft w:val="0"/>
      <w:marRight w:val="0"/>
      <w:marTop w:val="0"/>
      <w:marBottom w:val="0"/>
      <w:divBdr>
        <w:top w:val="none" w:sz="0" w:space="0" w:color="auto"/>
        <w:left w:val="none" w:sz="0" w:space="0" w:color="auto"/>
        <w:bottom w:val="none" w:sz="0" w:space="0" w:color="auto"/>
        <w:right w:val="none" w:sz="0" w:space="0" w:color="auto"/>
      </w:divBdr>
    </w:div>
    <w:div w:id="212468328">
      <w:bodyDiv w:val="1"/>
      <w:marLeft w:val="0"/>
      <w:marRight w:val="0"/>
      <w:marTop w:val="0"/>
      <w:marBottom w:val="0"/>
      <w:divBdr>
        <w:top w:val="none" w:sz="0" w:space="0" w:color="auto"/>
        <w:left w:val="none" w:sz="0" w:space="0" w:color="auto"/>
        <w:bottom w:val="none" w:sz="0" w:space="0" w:color="auto"/>
        <w:right w:val="none" w:sz="0" w:space="0" w:color="auto"/>
      </w:divBdr>
    </w:div>
    <w:div w:id="237449423">
      <w:bodyDiv w:val="1"/>
      <w:marLeft w:val="0"/>
      <w:marRight w:val="0"/>
      <w:marTop w:val="0"/>
      <w:marBottom w:val="0"/>
      <w:divBdr>
        <w:top w:val="none" w:sz="0" w:space="0" w:color="auto"/>
        <w:left w:val="none" w:sz="0" w:space="0" w:color="auto"/>
        <w:bottom w:val="none" w:sz="0" w:space="0" w:color="auto"/>
        <w:right w:val="none" w:sz="0" w:space="0" w:color="auto"/>
      </w:divBdr>
    </w:div>
    <w:div w:id="244195563">
      <w:bodyDiv w:val="1"/>
      <w:marLeft w:val="0"/>
      <w:marRight w:val="0"/>
      <w:marTop w:val="0"/>
      <w:marBottom w:val="0"/>
      <w:divBdr>
        <w:top w:val="none" w:sz="0" w:space="0" w:color="auto"/>
        <w:left w:val="none" w:sz="0" w:space="0" w:color="auto"/>
        <w:bottom w:val="none" w:sz="0" w:space="0" w:color="auto"/>
        <w:right w:val="none" w:sz="0" w:space="0" w:color="auto"/>
      </w:divBdr>
    </w:div>
    <w:div w:id="282272411">
      <w:bodyDiv w:val="1"/>
      <w:marLeft w:val="0"/>
      <w:marRight w:val="0"/>
      <w:marTop w:val="0"/>
      <w:marBottom w:val="0"/>
      <w:divBdr>
        <w:top w:val="none" w:sz="0" w:space="0" w:color="auto"/>
        <w:left w:val="none" w:sz="0" w:space="0" w:color="auto"/>
        <w:bottom w:val="none" w:sz="0" w:space="0" w:color="auto"/>
        <w:right w:val="none" w:sz="0" w:space="0" w:color="auto"/>
      </w:divBdr>
    </w:div>
    <w:div w:id="417555315">
      <w:bodyDiv w:val="1"/>
      <w:marLeft w:val="0"/>
      <w:marRight w:val="0"/>
      <w:marTop w:val="0"/>
      <w:marBottom w:val="0"/>
      <w:divBdr>
        <w:top w:val="none" w:sz="0" w:space="0" w:color="auto"/>
        <w:left w:val="none" w:sz="0" w:space="0" w:color="auto"/>
        <w:bottom w:val="none" w:sz="0" w:space="0" w:color="auto"/>
        <w:right w:val="none" w:sz="0" w:space="0" w:color="auto"/>
      </w:divBdr>
    </w:div>
    <w:div w:id="631325199">
      <w:bodyDiv w:val="1"/>
      <w:marLeft w:val="0"/>
      <w:marRight w:val="0"/>
      <w:marTop w:val="0"/>
      <w:marBottom w:val="0"/>
      <w:divBdr>
        <w:top w:val="none" w:sz="0" w:space="0" w:color="auto"/>
        <w:left w:val="none" w:sz="0" w:space="0" w:color="auto"/>
        <w:bottom w:val="none" w:sz="0" w:space="0" w:color="auto"/>
        <w:right w:val="none" w:sz="0" w:space="0" w:color="auto"/>
      </w:divBdr>
    </w:div>
    <w:div w:id="672562629">
      <w:bodyDiv w:val="1"/>
      <w:marLeft w:val="0"/>
      <w:marRight w:val="0"/>
      <w:marTop w:val="0"/>
      <w:marBottom w:val="0"/>
      <w:divBdr>
        <w:top w:val="none" w:sz="0" w:space="0" w:color="auto"/>
        <w:left w:val="none" w:sz="0" w:space="0" w:color="auto"/>
        <w:bottom w:val="none" w:sz="0" w:space="0" w:color="auto"/>
        <w:right w:val="none" w:sz="0" w:space="0" w:color="auto"/>
      </w:divBdr>
    </w:div>
    <w:div w:id="729888628">
      <w:bodyDiv w:val="1"/>
      <w:marLeft w:val="0"/>
      <w:marRight w:val="0"/>
      <w:marTop w:val="0"/>
      <w:marBottom w:val="0"/>
      <w:divBdr>
        <w:top w:val="none" w:sz="0" w:space="0" w:color="auto"/>
        <w:left w:val="none" w:sz="0" w:space="0" w:color="auto"/>
        <w:bottom w:val="none" w:sz="0" w:space="0" w:color="auto"/>
        <w:right w:val="none" w:sz="0" w:space="0" w:color="auto"/>
      </w:divBdr>
    </w:div>
    <w:div w:id="980498433">
      <w:bodyDiv w:val="1"/>
      <w:marLeft w:val="0"/>
      <w:marRight w:val="0"/>
      <w:marTop w:val="0"/>
      <w:marBottom w:val="0"/>
      <w:divBdr>
        <w:top w:val="none" w:sz="0" w:space="0" w:color="auto"/>
        <w:left w:val="none" w:sz="0" w:space="0" w:color="auto"/>
        <w:bottom w:val="none" w:sz="0" w:space="0" w:color="auto"/>
        <w:right w:val="none" w:sz="0" w:space="0" w:color="auto"/>
      </w:divBdr>
    </w:div>
    <w:div w:id="1013607779">
      <w:bodyDiv w:val="1"/>
      <w:marLeft w:val="0"/>
      <w:marRight w:val="0"/>
      <w:marTop w:val="0"/>
      <w:marBottom w:val="0"/>
      <w:divBdr>
        <w:top w:val="none" w:sz="0" w:space="0" w:color="auto"/>
        <w:left w:val="none" w:sz="0" w:space="0" w:color="auto"/>
        <w:bottom w:val="none" w:sz="0" w:space="0" w:color="auto"/>
        <w:right w:val="none" w:sz="0" w:space="0" w:color="auto"/>
      </w:divBdr>
    </w:div>
    <w:div w:id="1091781589">
      <w:bodyDiv w:val="1"/>
      <w:marLeft w:val="0"/>
      <w:marRight w:val="0"/>
      <w:marTop w:val="0"/>
      <w:marBottom w:val="0"/>
      <w:divBdr>
        <w:top w:val="none" w:sz="0" w:space="0" w:color="auto"/>
        <w:left w:val="none" w:sz="0" w:space="0" w:color="auto"/>
        <w:bottom w:val="none" w:sz="0" w:space="0" w:color="auto"/>
        <w:right w:val="none" w:sz="0" w:space="0" w:color="auto"/>
      </w:divBdr>
    </w:div>
    <w:div w:id="1097871581">
      <w:bodyDiv w:val="1"/>
      <w:marLeft w:val="0"/>
      <w:marRight w:val="0"/>
      <w:marTop w:val="0"/>
      <w:marBottom w:val="0"/>
      <w:divBdr>
        <w:top w:val="none" w:sz="0" w:space="0" w:color="auto"/>
        <w:left w:val="none" w:sz="0" w:space="0" w:color="auto"/>
        <w:bottom w:val="none" w:sz="0" w:space="0" w:color="auto"/>
        <w:right w:val="none" w:sz="0" w:space="0" w:color="auto"/>
      </w:divBdr>
    </w:div>
    <w:div w:id="1335718355">
      <w:bodyDiv w:val="1"/>
      <w:marLeft w:val="0"/>
      <w:marRight w:val="0"/>
      <w:marTop w:val="0"/>
      <w:marBottom w:val="0"/>
      <w:divBdr>
        <w:top w:val="none" w:sz="0" w:space="0" w:color="auto"/>
        <w:left w:val="none" w:sz="0" w:space="0" w:color="auto"/>
        <w:bottom w:val="none" w:sz="0" w:space="0" w:color="auto"/>
        <w:right w:val="none" w:sz="0" w:space="0" w:color="auto"/>
      </w:divBdr>
    </w:div>
    <w:div w:id="1696879760">
      <w:bodyDiv w:val="1"/>
      <w:marLeft w:val="0"/>
      <w:marRight w:val="0"/>
      <w:marTop w:val="0"/>
      <w:marBottom w:val="0"/>
      <w:divBdr>
        <w:top w:val="none" w:sz="0" w:space="0" w:color="auto"/>
        <w:left w:val="none" w:sz="0" w:space="0" w:color="auto"/>
        <w:bottom w:val="none" w:sz="0" w:space="0" w:color="auto"/>
        <w:right w:val="none" w:sz="0" w:space="0" w:color="auto"/>
      </w:divBdr>
    </w:div>
    <w:div w:id="1757704475">
      <w:bodyDiv w:val="1"/>
      <w:marLeft w:val="0"/>
      <w:marRight w:val="0"/>
      <w:marTop w:val="0"/>
      <w:marBottom w:val="0"/>
      <w:divBdr>
        <w:top w:val="none" w:sz="0" w:space="0" w:color="auto"/>
        <w:left w:val="none" w:sz="0" w:space="0" w:color="auto"/>
        <w:bottom w:val="none" w:sz="0" w:space="0" w:color="auto"/>
        <w:right w:val="none" w:sz="0" w:space="0" w:color="auto"/>
      </w:divBdr>
    </w:div>
    <w:div w:id="1788115412">
      <w:bodyDiv w:val="1"/>
      <w:marLeft w:val="0"/>
      <w:marRight w:val="0"/>
      <w:marTop w:val="0"/>
      <w:marBottom w:val="0"/>
      <w:divBdr>
        <w:top w:val="none" w:sz="0" w:space="0" w:color="auto"/>
        <w:left w:val="none" w:sz="0" w:space="0" w:color="auto"/>
        <w:bottom w:val="none" w:sz="0" w:space="0" w:color="auto"/>
        <w:right w:val="none" w:sz="0" w:space="0" w:color="auto"/>
      </w:divBdr>
    </w:div>
    <w:div w:id="1859927798">
      <w:bodyDiv w:val="1"/>
      <w:marLeft w:val="0"/>
      <w:marRight w:val="0"/>
      <w:marTop w:val="0"/>
      <w:marBottom w:val="0"/>
      <w:divBdr>
        <w:top w:val="none" w:sz="0" w:space="0" w:color="auto"/>
        <w:left w:val="none" w:sz="0" w:space="0" w:color="auto"/>
        <w:bottom w:val="none" w:sz="0" w:space="0" w:color="auto"/>
        <w:right w:val="none" w:sz="0" w:space="0" w:color="auto"/>
      </w:divBdr>
    </w:div>
    <w:div w:id="191196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relayservice.gov.au/"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info@accan.org.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s>
</file>

<file path=word/_rels/footnotes.xml.rels><?xml version="1.0" encoding="UTF-8" standalone="yes"?>
<Relationships xmlns="http://schemas.openxmlformats.org/package/2006/relationships"><Relationship Id="rId26" Type="http://schemas.openxmlformats.org/officeDocument/2006/relationships/hyperlink" Target="http://www.gladstone.qld.gov.au/documents/1570002/43344436/FCGC%205.6.1%20Mobile%20Small%20Cell%20Program%20-%20Attach%201%20-%20Email%20from%20Dept%20Science,%20Information%20Technology%20and%20Innovatio.pdf" TargetMode="External"/><Relationship Id="rId21" Type="http://schemas.openxmlformats.org/officeDocument/2006/relationships/hyperlink" Target="https://exchange.telstra.com.au/2015/09/07/telstra-secures-30m-three-year-co-investment-agreement-nt-government/" TargetMode="External"/><Relationship Id="rId42" Type="http://schemas.openxmlformats.org/officeDocument/2006/relationships/hyperlink" Target="https://www.communications.gov.au/sites/g/files/net301/f/submissions/Optus_4.pdf" TargetMode="External"/><Relationship Id="rId47" Type="http://schemas.openxmlformats.org/officeDocument/2006/relationships/hyperlink" Target="http://www.crtc.gc.ca/eng/archive/2015/2015-177.htm" TargetMode="External"/><Relationship Id="rId63" Type="http://schemas.openxmlformats.org/officeDocument/2006/relationships/hyperlink" Target="https://www.aldimobile.com.au/faq/" TargetMode="External"/><Relationship Id="rId68" Type="http://schemas.openxmlformats.org/officeDocument/2006/relationships/hyperlink" Target="https://www.choice.com.au/electronics-and-technology/phones/phone-plans/articles/telstra-plan-costs-compared" TargetMode="External"/><Relationship Id="rId84" Type="http://schemas.openxmlformats.org/officeDocument/2006/relationships/hyperlink" Target="http://investment.infrastructure.gov.au/publications/administration/pdf/NSRF_Round_Three_List_7_October_2016.pdf" TargetMode="External"/><Relationship Id="rId89" Type="http://schemas.openxmlformats.org/officeDocument/2006/relationships/hyperlink" Target="https://accan.org.au/files/Community%20Kits%20-%20Mar16%20-%20Web%20Version.pdf" TargetMode="External"/><Relationship Id="rId7" Type="http://schemas.openxmlformats.org/officeDocument/2006/relationships/hyperlink" Target="http://broadbandforthebush.com.au/wp-content/uploads/2013/05/ICPA-QLD-Applying-for-the-LTSS_Fact-Sheet-1.pdf" TargetMode="External"/><Relationship Id="rId71" Type="http://schemas.openxmlformats.org/officeDocument/2006/relationships/hyperlink" Target="http://pdf.aigroup.asn.au/sector/ict/ICT_ALU_NBNWireless_LowRes.pdf" TargetMode="External"/><Relationship Id="rId92" Type="http://schemas.openxmlformats.org/officeDocument/2006/relationships/hyperlink" Target="https://www.telstra.com.au/coverage-networks/our-coverage" TargetMode="External"/><Relationship Id="rId2" Type="http://schemas.openxmlformats.org/officeDocument/2006/relationships/hyperlink" Target="http://www.acma.gov.au/theACMA/engage-blogs/engage-blogs/Research-snapshots/Regional-Australians-online" TargetMode="External"/><Relationship Id="rId16" Type="http://schemas.openxmlformats.org/officeDocument/2006/relationships/hyperlink" Target="https://exchange.telstra.com.au/2015/09/07/telstra-secures-30m-three-year-co-investment-agreement-nt-government/" TargetMode="External"/><Relationship Id="rId29" Type="http://schemas.openxmlformats.org/officeDocument/2006/relationships/hyperlink" Target="http://www.optus.com.au/business/broadband-internet/networking-solutions/satellite/about" TargetMode="External"/><Relationship Id="rId11" Type="http://schemas.openxmlformats.org/officeDocument/2006/relationships/hyperlink" Target="https://www.communications.gov.au/what-we-do/phone/mobile-services-and-coverage/mobile-black-spot-program" TargetMode="External"/><Relationship Id="rId24" Type="http://schemas.openxmlformats.org/officeDocument/2006/relationships/hyperlink" Target="http://www.vodafone.com.au/media/builds-32-new-sites/" TargetMode="External"/><Relationship Id="rId32" Type="http://schemas.openxmlformats.org/officeDocument/2006/relationships/hyperlink" Target="https://media.optus.com.au/media-releases/2012/optus-accelerates-3g-and-4g-expansion-via-extended-site-sharing-arrangement/" TargetMode="External"/><Relationship Id="rId37" Type="http://schemas.openxmlformats.org/officeDocument/2006/relationships/hyperlink" Target="http://www.pc.gov.au/inquiries/completed/disaster-funding/submissions/submissions-test/submission-counter/sub051-disaster-funding-attachment.pdf" TargetMode="External"/><Relationship Id="rId40" Type="http://schemas.openxmlformats.org/officeDocument/2006/relationships/hyperlink" Target="https://www.accc.gov.au/system/files/TFA%20-%20Facilities%20access%20-%20Code%20inquiry%20-%20Final%20Decision%20Paper%20on%20updating%20the%20Code%20-%20FINAL%20-%20August%202013.pdf" TargetMode="External"/><Relationship Id="rId45" Type="http://schemas.openxmlformats.org/officeDocument/2006/relationships/hyperlink" Target="http://www.commsalliance.com.au/__data/assets/pdf_file/0018/32634/C564_2011.pdf" TargetMode="External"/><Relationship Id="rId53" Type="http://schemas.openxmlformats.org/officeDocument/2006/relationships/hyperlink" Target="http://www.crtc.gc.ca/eng/archive/2015/2015-177.htm" TargetMode="External"/><Relationship Id="rId58" Type="http://schemas.openxmlformats.org/officeDocument/2006/relationships/hyperlink" Target="https://www.communications.gov.au/sites/g/files/net301/f/Southern%20Phone%20-%20Public%20Submission%20RTIRC%202015.pdf" TargetMode="External"/><Relationship Id="rId66" Type="http://schemas.openxmlformats.org/officeDocument/2006/relationships/hyperlink" Target="http://www.thecie.com.au/wp-content/uploads/2015/06/CIE-Report_VHA_Consumer-outcomes-in-communications-markets-FINAL.pdf" TargetMode="External"/><Relationship Id="rId74" Type="http://schemas.openxmlformats.org/officeDocument/2006/relationships/hyperlink" Target="http://www.pc.gov.au/inquiries/completed/disaster-funding/submissions/submissions-test/submission-counter/sub051-disaster-funding-attachment.pdf" TargetMode="External"/><Relationship Id="rId79" Type="http://schemas.openxmlformats.org/officeDocument/2006/relationships/hyperlink" Target="https://www.commerce.wa.gov.au/industry-and-innovation/regional-mobile-communications-project-completed-sites" TargetMode="External"/><Relationship Id="rId87" Type="http://schemas.openxmlformats.org/officeDocument/2006/relationships/hyperlink" Target="file:///\\accan01\accan%20docs\Policy%20&amp;%20Campaigns\Policy%20Issues\Mobile%20Roaming%20declaration\%3chttps:\www.accc.gov.au\system\files\Draft%20report%25E2%2580%2594mobile%20domestic%20inter-carrier%20roaming%20service%20(October%202004).pdf" TargetMode="External"/><Relationship Id="rId102" Type="http://schemas.openxmlformats.org/officeDocument/2006/relationships/hyperlink" Target="https://www.telstra.com.au/coverage-networks/our-coverage" TargetMode="External"/><Relationship Id="rId5" Type="http://schemas.openxmlformats.org/officeDocument/2006/relationships/hyperlink" Target="http://www.acma.gov.au/theACMA/engage-blogs/engage-blogs/Research-snapshots/Regional-Australians-online" TargetMode="External"/><Relationship Id="rId61" Type="http://schemas.openxmlformats.org/officeDocument/2006/relationships/hyperlink" Target="https://blog.optus.com.au/business/mno-mvno-great-partnerships-zing/" TargetMode="External"/><Relationship Id="rId82" Type="http://schemas.openxmlformats.org/officeDocument/2006/relationships/hyperlink" Target="http://www.gladstone.qld.gov.au/documents/1570002/43344436/FCGC%205.6.1%20Mobile%20Small%20Cell%20Program%20-%20Attach%201%20-%20Email%20from%20Dept%20Science,%20Information%20Technology%20and%20Innovatio.pdf" TargetMode="External"/><Relationship Id="rId90" Type="http://schemas.openxmlformats.org/officeDocument/2006/relationships/hyperlink" Target="https://www.accc.gov.au/system/files/Final%20report%E2%80%94international%20inter-carrier%20roaming%20service%20(September%202005).pdf" TargetMode="External"/><Relationship Id="rId95" Type="http://schemas.openxmlformats.org/officeDocument/2006/relationships/hyperlink" Target="https://www.aldimobile.com.au/faq/" TargetMode="External"/><Relationship Id="rId19" Type="http://schemas.openxmlformats.org/officeDocument/2006/relationships/hyperlink" Target="http://parlinfo.aph.gov.au/parlInfo/genpdf/chamber/hansards/2005-09-13/0095/hansard_frag.pdf;fileType=application%2Fpdf" TargetMode="External"/><Relationship Id="rId14" Type="http://schemas.openxmlformats.org/officeDocument/2006/relationships/hyperlink" Target="https://www.commerce.wa.gov.au/industry-and-innovation/regional-mobile-communications-project-completed-sites" TargetMode="External"/><Relationship Id="rId22" Type="http://schemas.openxmlformats.org/officeDocument/2006/relationships/hyperlink" Target="https://web-beta.archive.org/web/20091024122151/http:/www.archive.dbcde.gov.au/2009/july/mobile_connect" TargetMode="External"/><Relationship Id="rId27" Type="http://schemas.openxmlformats.org/officeDocument/2006/relationships/hyperlink" Target="https://exchange.telstra.com.au/2015/06/25/telstra-will-build-429-new-mobile-towers-in-regional-australia/" TargetMode="External"/><Relationship Id="rId30" Type="http://schemas.openxmlformats.org/officeDocument/2006/relationships/hyperlink" Target="https://www.communications.gov.au/sites/g/files/net301/f/Vodafone%20-%20Attachment%20E.pdf" TargetMode="External"/><Relationship Id="rId35" Type="http://schemas.openxmlformats.org/officeDocument/2006/relationships/hyperlink" Target="http://www.businessinsider.com.au/the-acccs-just-opened-the-door-for-mobile-from-optus-and-vodafone-in-regional-australia-2016-4" TargetMode="External"/><Relationship Id="rId43" Type="http://schemas.openxmlformats.org/officeDocument/2006/relationships/hyperlink" Target="https://www.communications.gov.au/sites/g/files/net301/f/submissions/Optus_4.pdf" TargetMode="External"/><Relationship Id="rId48" Type="http://schemas.openxmlformats.org/officeDocument/2006/relationships/hyperlink" Target="http://www.crtc.gc.ca/eng/archive/2015/2015-177.pdf" TargetMode="External"/><Relationship Id="rId56" Type="http://schemas.openxmlformats.org/officeDocument/2006/relationships/hyperlink" Target="https://media.optus.com.au/media-releases/2012/optus-accelerates-3g-and-4g-expansion-via-extended-site-sharing-arrangement/" TargetMode="External"/><Relationship Id="rId64" Type="http://schemas.openxmlformats.org/officeDocument/2006/relationships/hyperlink" Target="http://www.thecie.com.au/wp-content/uploads/2015/06/CIE-Report_VHA_Consumer-outcomes-in-communications-markets-FINAL.pdf" TargetMode="External"/><Relationship Id="rId69" Type="http://schemas.openxmlformats.org/officeDocument/2006/relationships/hyperlink" Target="https://exchange.telstra.com.au/2016/07/10/choice-wrong-flawed-comparison/" TargetMode="External"/><Relationship Id="rId77" Type="http://schemas.openxmlformats.org/officeDocument/2006/relationships/hyperlink" Target="https://www.nextgengroup.com.au/services/network/regional-backbone-blackspots-program-rbbp" TargetMode="External"/><Relationship Id="rId100" Type="http://schemas.openxmlformats.org/officeDocument/2006/relationships/hyperlink" Target="https://www.optus.com.au/dafiles/OCA/Wholesale/ProductAndServices/DataSolutions/TransmissionSolutions/StaticFiles/Documents/optus_network.pdf" TargetMode="External"/><Relationship Id="rId8" Type="http://schemas.openxmlformats.org/officeDocument/2006/relationships/hyperlink" Target="http://ruralhealth.org.au/sites/default/files/documents/nrha-policy-document/submissions/sub-income-inequality-inquiry-15-oct-2014.pdf" TargetMode="External"/><Relationship Id="rId51" Type="http://schemas.openxmlformats.org/officeDocument/2006/relationships/hyperlink" Target="http://www.crtc.gc.ca/eng/archive/2015/2015-177.htm" TargetMode="External"/><Relationship Id="rId72" Type="http://schemas.openxmlformats.org/officeDocument/2006/relationships/hyperlink" Target="https://www.communications.gov.au/file/5591/download?token=A81buKbY" TargetMode="External"/><Relationship Id="rId80" Type="http://schemas.openxmlformats.org/officeDocument/2006/relationships/hyperlink" Target="http://broadbandforthebush.com.au/wp-content/uploads/2015/07/B4BF2015_PennyGriffin_DeptCommerceWA_Notes.pdf" TargetMode="External"/><Relationship Id="rId85" Type="http://schemas.openxmlformats.org/officeDocument/2006/relationships/hyperlink" Target="https://www.sacoss.org.au/sites/default/files/public/documents/Reports/161103_Connectivity%20Costs_accessible-web.pdf" TargetMode="External"/><Relationship Id="rId93" Type="http://schemas.openxmlformats.org/officeDocument/2006/relationships/hyperlink" Target="http://www.acma.gov.au/~/media/Research%20and%20Analysis/Publication/Comms%20Report%202010%2011/PDF/communications_report_201011%20pdf.pdf" TargetMode="External"/><Relationship Id="rId98" Type="http://schemas.openxmlformats.org/officeDocument/2006/relationships/hyperlink" Target="https://www.accc.gov.au/system/files/Telecommunication%20Infrastructures%20in%20Australia%202001.pdf" TargetMode="External"/><Relationship Id="rId3" Type="http://schemas.openxmlformats.org/officeDocument/2006/relationships/hyperlink" Target="http://www.acma.gov.au/theACMA/engage-blogs/engage-blogs/Research-snapshots/Australians-get-mobile" TargetMode="External"/><Relationship Id="rId12" Type="http://schemas.openxmlformats.org/officeDocument/2006/relationships/hyperlink" Target="https://www.communications.gov.au/what-we-do/phone/mobile-services-and-coverage/mobile-black-spot-program" TargetMode="External"/><Relationship Id="rId17" Type="http://schemas.openxmlformats.org/officeDocument/2006/relationships/hyperlink" Target="http://www.accc.gov.au/system/files/D16%20145458%20%20MACE%20-%20MR%20Declaration%20Inquiry%20-%20Discussion%20paper%20-%20AMENDED%20PUBLISHED%20VERSION%20-%2027%20October%202016.pdf" TargetMode="External"/><Relationship Id="rId25" Type="http://schemas.openxmlformats.org/officeDocument/2006/relationships/hyperlink" Target="http://www.pc.gov.au/inquiries/completed/disaster-funding/submissions/submissions-test/submission-counter/sub051-disaster-funding-attachment.pdf" TargetMode="External"/><Relationship Id="rId33" Type="http://schemas.openxmlformats.org/officeDocument/2006/relationships/hyperlink" Target="http://www.rfnsa.com.au/nsa/index.cgi" TargetMode="External"/><Relationship Id="rId38" Type="http://schemas.openxmlformats.org/officeDocument/2006/relationships/hyperlink" Target="https://www.accc.gov.au/system/files/VHA%20Submission%20-%20Draft%20decision%20to%20vary%20the%20code%20-%2031%20May%202013.pdf" TargetMode="External"/><Relationship Id="rId46" Type="http://schemas.openxmlformats.org/officeDocument/2006/relationships/hyperlink" Target="http://www.amta.org.au/files/AMTA-RTR-Submission-2015.pdf" TargetMode="External"/><Relationship Id="rId59" Type="http://schemas.openxmlformats.org/officeDocument/2006/relationships/hyperlink" Target="http://www.itnews.com.au/news/telstra-opens-its-4g-network-to-mvnos-418754" TargetMode="External"/><Relationship Id="rId67" Type="http://schemas.openxmlformats.org/officeDocument/2006/relationships/hyperlink" Target="https://www.choice.com.au/electronics-and-technology/phones/phone-plans/articles/telstra-plan-costs-compared" TargetMode="External"/><Relationship Id="rId103" Type="http://schemas.openxmlformats.org/officeDocument/2006/relationships/hyperlink" Target="https://www.accc.gov.au/system/files/Communications%20Infrastucture%20and%20Service%20Availability%20in%20Australia%202008.pdf" TargetMode="External"/><Relationship Id="rId20" Type="http://schemas.openxmlformats.org/officeDocument/2006/relationships/hyperlink" Target="http://newsroom.nt.gov.au/mediaRelease/9639" TargetMode="External"/><Relationship Id="rId41" Type="http://schemas.openxmlformats.org/officeDocument/2006/relationships/hyperlink" Target="https://www.communications.gov.au/sites/g/files/net301/f/submissions/Optus_4.pdf" TargetMode="External"/><Relationship Id="rId54" Type="http://schemas.openxmlformats.org/officeDocument/2006/relationships/hyperlink" Target="http://vodafone.intelliresponse.com/index.jsp?id=1634&amp;question=National+Roaming&amp;requestType=NormalRequest&amp;source=100" TargetMode="External"/><Relationship Id="rId62" Type="http://schemas.openxmlformats.org/officeDocument/2006/relationships/hyperlink" Target="http://www.itnews.com.au/news/telstra-opens-its-4g-network-to-mvnos-418754" TargetMode="External"/><Relationship Id="rId70" Type="http://schemas.openxmlformats.org/officeDocument/2006/relationships/hyperlink" Target="http://www.acma.gov.au/~/media/Research%20and%20Analysis/Information/pdf/chapter_1%20pdf.pdf" TargetMode="External"/><Relationship Id="rId75" Type="http://schemas.openxmlformats.org/officeDocument/2006/relationships/hyperlink" Target="https://www.accc.gov.au/system/files/Telecommunication%20Infrastructures%20in%20Australia%202001.pdf" TargetMode="External"/><Relationship Id="rId83" Type="http://schemas.openxmlformats.org/officeDocument/2006/relationships/hyperlink" Target="http://www.pc.gov.au/__data/assets/pdf_file/0020/202376/sub031-telecommunications.pdf" TargetMode="External"/><Relationship Id="rId88" Type="http://schemas.openxmlformats.org/officeDocument/2006/relationships/hyperlink" Target="https://exchange.telstra.com.au/2015/09/16/next-generation-voice-calling-starts-today-telstra-volte/" TargetMode="External"/><Relationship Id="rId91" Type="http://schemas.openxmlformats.org/officeDocument/2006/relationships/hyperlink" Target="http://www.acma.gov.au/~/media/Research%20and%20Analysis/Publication/Comms%20Report%202010%2011/PDF/communications_report_201011%20pdf.pdf" TargetMode="External"/><Relationship Id="rId96" Type="http://schemas.openxmlformats.org/officeDocument/2006/relationships/hyperlink" Target="https://www.telstra.com.au/coverage-networks/our-coverage" TargetMode="External"/><Relationship Id="rId1" Type="http://schemas.openxmlformats.org/officeDocument/2006/relationships/hyperlink" Target="http://broadbandforthebush.com.au/wp-content/uploads/2015/07/B4BA-RTIRC-2015-submission.pdf" TargetMode="External"/><Relationship Id="rId6" Type="http://schemas.openxmlformats.org/officeDocument/2006/relationships/hyperlink" Target="http://accan.org.au/files/Consumer%20education/SkyMuster%20Guide/SkyMuster%20-%202nd%20Edition%20-%20Web%20Nov2016-2.pdf" TargetMode="External"/><Relationship Id="rId15" Type="http://schemas.openxmlformats.org/officeDocument/2006/relationships/hyperlink" Target="http://newsroom.nt.gov.au/mediaRelease/9639" TargetMode="External"/><Relationship Id="rId23" Type="http://schemas.openxmlformats.org/officeDocument/2006/relationships/hyperlink" Target="https://web-beta.archive.org/web/20091024122151/http:/www.archive.dbcde.gov.au/2009/july/mobile_connect" TargetMode="External"/><Relationship Id="rId28" Type="http://schemas.openxmlformats.org/officeDocument/2006/relationships/hyperlink" Target="https://media.optus.com.au/media-releases/2016/optus-lights-up-northern-territory-mobile-coverage-with-innovative-satellite-small-cell-connectivity/" TargetMode="External"/><Relationship Id="rId36" Type="http://schemas.openxmlformats.org/officeDocument/2006/relationships/hyperlink" Target="https://www.communications.gov.au/file/15406/download?token=h7GYN-jy" TargetMode="External"/><Relationship Id="rId49" Type="http://schemas.openxmlformats.org/officeDocument/2006/relationships/hyperlink" Target="http://www.crtc.gc.ca/otf/eng/2015/8638/c12_201505661.htm" TargetMode="External"/><Relationship Id="rId57" Type="http://schemas.openxmlformats.org/officeDocument/2006/relationships/hyperlink" Target="http://www.rtirc.gov.au/wp-content/uploads/sites/2/2015/10/RTIRC-Independent-Committee-Review-2015-FINAL-Low-res-version-for-website.pdf" TargetMode="External"/><Relationship Id="rId10" Type="http://schemas.openxmlformats.org/officeDocument/2006/relationships/hyperlink" Target="https://www.communications.gov.au/what-we-do/phone/mobile-services-and-coverage/mobile-black-spot-program" TargetMode="External"/><Relationship Id="rId31" Type="http://schemas.openxmlformats.org/officeDocument/2006/relationships/hyperlink" Target="http://www.itnews.com.au/news/optus-vodafone-to-build-500-joint-sites-299217%3e%3e;" TargetMode="External"/><Relationship Id="rId44" Type="http://schemas.openxmlformats.org/officeDocument/2006/relationships/hyperlink" Target="http://www.thecie.com.au/wp-content/uploads/2015/06/CIE-Report_VHA_Consumer-outcomes-in-communications-markets-FINAL.pdf" TargetMode="External"/><Relationship Id="rId52" Type="http://schemas.openxmlformats.org/officeDocument/2006/relationships/hyperlink" Target="https://www.tpg.com.au/about_pdfs/ASX-Media%20Release%20re%20SpectrumFINAL.pdf" TargetMode="External"/><Relationship Id="rId60" Type="http://schemas.openxmlformats.org/officeDocument/2006/relationships/hyperlink" Target="http://www.vodafone.com.au/media/vodafone-expands-operations-with-lebara-purchase/" TargetMode="External"/><Relationship Id="rId65" Type="http://schemas.openxmlformats.org/officeDocument/2006/relationships/hyperlink" Target="http://www.thecie.com.au/wp-content/uploads/2015/06/CIE-Report_VHA_Consumer-outcomes-in-communications-markets-FINAL.pdf" TargetMode="External"/><Relationship Id="rId73" Type="http://schemas.openxmlformats.org/officeDocument/2006/relationships/hyperlink" Target="https://www.accc.gov.au/system/files/Telecommunication%20Infrastructures%20in%20Australia%202001.pdf" TargetMode="External"/><Relationship Id="rId78" Type="http://schemas.openxmlformats.org/officeDocument/2006/relationships/hyperlink" Target="http://i.nextmedia.com.au/Utils/ImageResizer.ashx?n=http%3A%2F%2Fi.nextmedia.com.au%2Fgalleries%2FrbbpProgramme+Overview.jpg" TargetMode="External"/><Relationship Id="rId81" Type="http://schemas.openxmlformats.org/officeDocument/2006/relationships/hyperlink" Target="https://www.pm.gov.au/media/2016-10-26/regional-telecommunications-boost-central-west-queensland" TargetMode="External"/><Relationship Id="rId86" Type="http://schemas.openxmlformats.org/officeDocument/2006/relationships/hyperlink" Target="http://ruralhealth.org.au/sites/default/files/documents/nrha-policy-document/submissions/sub-income-inequality-inquiry-15-oct-2014.pdf" TargetMode="External"/><Relationship Id="rId94" Type="http://schemas.openxmlformats.org/officeDocument/2006/relationships/hyperlink" Target="https://www.accc.gov.au/system/files/Communications%20Infrastucture%20and%20Service%20Availability%20in%20Australia%202008.pdf" TargetMode="External"/><Relationship Id="rId99" Type="http://schemas.openxmlformats.org/officeDocument/2006/relationships/hyperlink" Target="https://www.accc.gov.au/system/files/Communications%20Infrastucture%20and%20Service%20Availability%20in%20Australia%202008.pdf" TargetMode="External"/><Relationship Id="rId101" Type="http://schemas.openxmlformats.org/officeDocument/2006/relationships/hyperlink" Target="https://www.accc.gov.au/system/files/Telecommunication%20Infrastructures%20in%20Australia%202001.pdf" TargetMode="External"/><Relationship Id="rId4" Type="http://schemas.openxmlformats.org/officeDocument/2006/relationships/hyperlink" Target="http://www.nbnco.com.au/content/dam/nbnco2/documents/nbn_Media_Release_Broadband_satellite_data_boost_141215.pdf" TargetMode="External"/><Relationship Id="rId9" Type="http://schemas.openxmlformats.org/officeDocument/2006/relationships/hyperlink" Target="https://www.liberal.org.au/latest-news/2016/05/24/turnbull-government-commits-60-million-mobile-black-spot-programme" TargetMode="External"/><Relationship Id="rId13" Type="http://schemas.openxmlformats.org/officeDocument/2006/relationships/hyperlink" Target="https://www.anao.gov.au/sites/g/files/net2251/f/ANAO_Report_2016-2017_10.pdf" TargetMode="External"/><Relationship Id="rId18" Type="http://schemas.openxmlformats.org/officeDocument/2006/relationships/hyperlink" Target="http://ministers.treasury.gov.au/DisplayDocs.aspx?doc=pressreleases/2002/043.htm&amp;pageID=003&amp;min=phc&amp;Year=2002&amp;DocType=0" TargetMode="External"/><Relationship Id="rId39" Type="http://schemas.openxmlformats.org/officeDocument/2006/relationships/hyperlink" Target="https://www.accc.gov.au/system/files/Telstra%20Submission%20-%20Facilities%20Access%20Code%20Discussion%20Paper%20-%20August%202012.pdf" TargetMode="External"/><Relationship Id="rId34" Type="http://schemas.openxmlformats.org/officeDocument/2006/relationships/hyperlink" Target="https://www.communications.gov.au/file/5591/download?token=A81buKbY" TargetMode="External"/><Relationship Id="rId50" Type="http://schemas.openxmlformats.org/officeDocument/2006/relationships/hyperlink" Target="http://www.crtc.gc.ca/eng/archive/2015/2015-177.htm" TargetMode="External"/><Relationship Id="rId55" Type="http://schemas.openxmlformats.org/officeDocument/2006/relationships/hyperlink" Target="http://vodafone.intelliresponse.com/index.jsp?id=1634&amp;question=National+Roaming&amp;requestType=NormalRequest&amp;source=100" TargetMode="External"/><Relationship Id="rId76" Type="http://schemas.openxmlformats.org/officeDocument/2006/relationships/hyperlink" Target="http://www.optus.com.au/shop/broadband/home-broadband/network" TargetMode="External"/><Relationship Id="rId97" Type="http://schemas.openxmlformats.org/officeDocument/2006/relationships/hyperlink" Target="https://www.telstra.com.au/coverage-networks/our-cover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D53B2-B39A-4398-941B-C9D1096E0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9456</Words>
  <Characters>53901</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2016-12-02T03:35:00Z</dcterms:created>
  <dcterms:modified xsi:type="dcterms:W3CDTF">2016-12-02T03:39:00Z</dcterms:modified>
</cp:coreProperties>
</file>